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BD689B" w14:textId="3189CFD0" w:rsidR="00A416E8" w:rsidRDefault="00F85311" w:rsidP="00F85311">
      <w:pPr>
        <w:pStyle w:val="Title"/>
      </w:pPr>
      <w:r>
        <w:rPr>
          <w:noProof/>
        </w:rPr>
        <w:drawing>
          <wp:inline distT="0" distB="0" distL="0" distR="0" wp14:anchorId="0EF62BD1" wp14:editId="6B9E72C6">
            <wp:extent cx="1371600" cy="457200"/>
            <wp:effectExtent l="0" t="0" r="0" b="0"/>
            <wp:docPr id="13" name="Picture 1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372290" cy="457430"/>
                    </a:xfrm>
                    <a:prstGeom prst="rect">
                      <a:avLst/>
                    </a:prstGeom>
                  </pic:spPr>
                </pic:pic>
              </a:graphicData>
            </a:graphic>
          </wp:inline>
        </w:drawing>
      </w:r>
    </w:p>
    <w:p w14:paraId="2711AA90" w14:textId="77777777" w:rsidR="00A416E8" w:rsidRDefault="00A416E8" w:rsidP="00496217">
      <w:pPr>
        <w:pStyle w:val="Title"/>
      </w:pPr>
    </w:p>
    <w:p w14:paraId="1FBF200D" w14:textId="77777777" w:rsidR="00A416E8" w:rsidRDefault="00A416E8" w:rsidP="00496217">
      <w:pPr>
        <w:pStyle w:val="Title"/>
      </w:pPr>
    </w:p>
    <w:p w14:paraId="55C7942F" w14:textId="77777777" w:rsidR="00D1736B" w:rsidRDefault="00D1736B" w:rsidP="00496217">
      <w:pPr>
        <w:pStyle w:val="Title"/>
      </w:pPr>
    </w:p>
    <w:p w14:paraId="5AE1771C" w14:textId="3A90B4BB" w:rsidR="00C56954" w:rsidRPr="00FF7D2C" w:rsidRDefault="002B0374" w:rsidP="00496217">
      <w:pPr>
        <w:pStyle w:val="Title"/>
        <w:rPr>
          <w:sz w:val="72"/>
          <w:szCs w:val="72"/>
        </w:rPr>
      </w:pPr>
      <w:r w:rsidRPr="00FF7D2C">
        <w:rPr>
          <w:sz w:val="72"/>
          <w:szCs w:val="72"/>
        </w:rPr>
        <w:t>Maverick</w:t>
      </w:r>
      <w:r w:rsidR="00C56954" w:rsidRPr="00FF7D2C">
        <w:rPr>
          <w:sz w:val="72"/>
          <w:szCs w:val="72"/>
        </w:rPr>
        <w:t xml:space="preserve"> </w:t>
      </w:r>
      <w:r w:rsidR="00FF7D2C" w:rsidRPr="00FF7D2C">
        <w:rPr>
          <w:sz w:val="72"/>
          <w:szCs w:val="72"/>
        </w:rPr>
        <w:t>q</w:t>
      </w:r>
      <w:r w:rsidR="00C56954" w:rsidRPr="00FF7D2C">
        <w:rPr>
          <w:sz w:val="72"/>
          <w:szCs w:val="72"/>
        </w:rPr>
        <w:t>PCR</w:t>
      </w:r>
    </w:p>
    <w:p w14:paraId="68C78571" w14:textId="6C6B3ED6" w:rsidR="00A416E8" w:rsidRDefault="00A416E8" w:rsidP="00496217"/>
    <w:p w14:paraId="3586A4E9" w14:textId="77777777" w:rsidR="00FF7D2C" w:rsidRPr="00FF7D2C" w:rsidRDefault="00000000" w:rsidP="00FF7D2C">
      <w:pPr>
        <w:rPr>
          <w:rFonts w:asciiTheme="minorHAnsi" w:hAnsiTheme="minorHAnsi" w:cstheme="minorHAnsi"/>
          <w:color w:val="17365D" w:themeColor="text2" w:themeShade="BF"/>
          <w:sz w:val="40"/>
          <w:szCs w:val="40"/>
        </w:rPr>
      </w:pPr>
      <w:sdt>
        <w:sdtPr>
          <w:rPr>
            <w:rFonts w:asciiTheme="minorHAnsi" w:hAnsiTheme="minorHAnsi" w:cstheme="minorHAnsi"/>
            <w:color w:val="17365D" w:themeColor="text2" w:themeShade="BF"/>
            <w:sz w:val="40"/>
            <w:szCs w:val="40"/>
          </w:rPr>
          <w:tag w:val="goog_rdk_0"/>
          <w:id w:val="-1146200807"/>
        </w:sdtPr>
        <w:sdtContent/>
      </w:sdt>
      <w:r w:rsidR="00FF7D2C" w:rsidRPr="00FF7D2C">
        <w:rPr>
          <w:rFonts w:asciiTheme="minorHAnsi" w:hAnsiTheme="minorHAnsi" w:cstheme="minorHAnsi"/>
          <w:color w:val="17365D" w:themeColor="text2" w:themeShade="BF"/>
          <w:sz w:val="40"/>
          <w:szCs w:val="40"/>
        </w:rPr>
        <w:t xml:space="preserve">Real-Time Fluorescence Quantitative PCR Instrument </w:t>
      </w:r>
    </w:p>
    <w:p w14:paraId="695679AC" w14:textId="097147EE" w:rsidR="00FF7D2C" w:rsidRPr="00FF7D2C" w:rsidRDefault="00FF7D2C" w:rsidP="00FF7D2C">
      <w:pPr>
        <w:rPr>
          <w:color w:val="17365D" w:themeColor="text2" w:themeShade="BF"/>
        </w:rPr>
      </w:pPr>
      <w:r w:rsidRPr="00FF7D2C">
        <w:rPr>
          <w:rFonts w:ascii="Calibri" w:eastAsia="Calibri" w:hAnsi="Calibri" w:cs="Calibri"/>
          <w:color w:val="17365D" w:themeColor="text2" w:themeShade="BF"/>
          <w:sz w:val="40"/>
          <w:szCs w:val="40"/>
        </w:rPr>
        <w:t>Instructions for Use Manual</w:t>
      </w:r>
    </w:p>
    <w:p w14:paraId="02412DE3" w14:textId="198A0E65" w:rsidR="00A416E8" w:rsidRDefault="00A416E8" w:rsidP="00496217"/>
    <w:p w14:paraId="6057039F" w14:textId="77777777" w:rsidR="00A416E8" w:rsidRDefault="00A416E8" w:rsidP="00496217"/>
    <w:p w14:paraId="55DABD83" w14:textId="77777777" w:rsidR="00A416E8" w:rsidRDefault="00A416E8" w:rsidP="00496217"/>
    <w:p w14:paraId="04955A60" w14:textId="0048D5CC" w:rsidR="00A416E8" w:rsidRPr="006E0CEF" w:rsidRDefault="00A416E8" w:rsidP="00496217">
      <w:pPr>
        <w:rPr>
          <w:sz w:val="28"/>
          <w:szCs w:val="36"/>
        </w:rPr>
      </w:pPr>
      <w:r w:rsidRPr="00496217">
        <w:rPr>
          <w:sz w:val="28"/>
          <w:szCs w:val="36"/>
        </w:rPr>
        <w:t xml:space="preserve">Version </w:t>
      </w:r>
      <w:r w:rsidR="00A458A9">
        <w:rPr>
          <w:sz w:val="28"/>
          <w:szCs w:val="36"/>
        </w:rPr>
        <w:t>1</w:t>
      </w:r>
      <w:r w:rsidR="00985982" w:rsidRPr="00496217">
        <w:rPr>
          <w:sz w:val="28"/>
          <w:szCs w:val="36"/>
        </w:rPr>
        <w:t>.</w:t>
      </w:r>
      <w:r w:rsidR="005F2F30">
        <w:rPr>
          <w:sz w:val="28"/>
          <w:szCs w:val="36"/>
        </w:rPr>
        <w:t>8</w:t>
      </w:r>
      <w:r w:rsidR="002E64A4">
        <w:rPr>
          <w:sz w:val="28"/>
          <w:szCs w:val="36"/>
        </w:rPr>
        <w:t>3</w:t>
      </w:r>
    </w:p>
    <w:p w14:paraId="045A34F2" w14:textId="77777777" w:rsidR="00A34421" w:rsidRDefault="00A34421" w:rsidP="00496217"/>
    <w:p w14:paraId="0D147C0B" w14:textId="77777777" w:rsidR="00A34421" w:rsidRDefault="00A34421" w:rsidP="00496217"/>
    <w:p w14:paraId="77D973E3" w14:textId="517146FE" w:rsidR="00A34421" w:rsidRDefault="009B2521" w:rsidP="00496217">
      <w:r>
        <w:rPr>
          <w:noProof/>
        </w:rPr>
        <mc:AlternateContent>
          <mc:Choice Requires="wps">
            <w:drawing>
              <wp:anchor distT="0" distB="0" distL="114300" distR="114300" simplePos="0" relativeHeight="251703296" behindDoc="0" locked="0" layoutInCell="1" allowOverlap="1" wp14:anchorId="2119629A" wp14:editId="4A26FFC2">
                <wp:simplePos x="0" y="0"/>
                <wp:positionH relativeFrom="margin">
                  <wp:align>right</wp:align>
                </wp:positionH>
                <wp:positionV relativeFrom="paragraph">
                  <wp:posOffset>127998</wp:posOffset>
                </wp:positionV>
                <wp:extent cx="5604164" cy="1295400"/>
                <wp:effectExtent l="0" t="0" r="15875" b="19050"/>
                <wp:wrapNone/>
                <wp:docPr id="68" name="文本框 4"/>
                <wp:cNvGraphicFramePr/>
                <a:graphic xmlns:a="http://schemas.openxmlformats.org/drawingml/2006/main">
                  <a:graphicData uri="http://schemas.microsoft.com/office/word/2010/wordprocessingShape">
                    <wps:wsp>
                      <wps:cNvSpPr txBox="1"/>
                      <wps:spPr>
                        <a:xfrm>
                          <a:off x="0" y="0"/>
                          <a:ext cx="5604164" cy="1295400"/>
                        </a:xfrm>
                        <a:prstGeom prst="rect">
                          <a:avLst/>
                        </a:prstGeom>
                        <a:noFill/>
                        <a:ln>
                          <a:solidFill>
                            <a:schemeClr val="accent1"/>
                          </a:solidFill>
                        </a:ln>
                      </wps:spPr>
                      <wps:txbx>
                        <w:txbxContent>
                          <w:p w14:paraId="4637C012" w14:textId="77777777" w:rsidR="00D6026D" w:rsidRDefault="00D6026D" w:rsidP="009B2521">
                            <w:pPr>
                              <w:spacing w:line="360" w:lineRule="auto"/>
                              <w:ind w:leftChars="218" w:left="436"/>
                              <w:rPr>
                                <w:rFonts w:ascii="Abadi" w:eastAsia="DengXian" w:hAnsi="Abadi"/>
                                <w:szCs w:val="20"/>
                              </w:rPr>
                            </w:pPr>
                          </w:p>
                          <w:p w14:paraId="612601E8" w14:textId="2F0DF9E0"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The instruction manual must be properly placed in the product box during shipment.</w:t>
                            </w:r>
                          </w:p>
                          <w:p w14:paraId="0A241B6B" w14:textId="77777777"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The user is required to keep this manual in a safe place so that it can be consulted when needed.</w:t>
                            </w:r>
                          </w:p>
                          <w:p w14:paraId="263C8E32" w14:textId="77777777"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All rights reserved. All information contained in this manual is subject to change without notice.</w:t>
                            </w:r>
                          </w:p>
                        </w:txbxContent>
                      </wps:txbx>
                      <wps:bodyPr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119629A" id="_x0000_t202" coordsize="21600,21600" o:spt="202" path="m,l,21600r21600,l21600,xe">
                <v:stroke joinstyle="miter"/>
                <v:path gradientshapeok="t" o:connecttype="rect"/>
              </v:shapetype>
              <v:shape id="文本框 4" o:spid="_x0000_s1026" type="#_x0000_t202" style="position:absolute;margin-left:390.05pt;margin-top:10.1pt;width:441.25pt;height:102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" filled="f" strokecolor="#4f81bd [3204]">
                <v:textbox inset="0,0,0,0">
                  <w:txbxContent>
                    <w:p w14:paraId="4637C012" w14:textId="77777777" w:rsidR="00D6026D" w:rsidRDefault="00D6026D" w:rsidP="009B2521">
                      <w:pPr>
                        <w:spacing w:line="360" w:lineRule="auto"/>
                        <w:ind w:leftChars="218" w:left="436"/>
                        <w:rPr>
                          <w:rFonts w:ascii="Abadi" w:eastAsia="DengXian" w:hAnsi="Abadi"/>
                          <w:szCs w:val="20"/>
                        </w:rPr>
                      </w:pPr>
                    </w:p>
                    <w:p w14:paraId="612601E8" w14:textId="2F0DF9E0"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The instruction manual must be properly placed in the product box during shipment.</w:t>
                      </w:r>
                    </w:p>
                    <w:p w14:paraId="0A241B6B" w14:textId="77777777"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The user is required to keep this manual in a safe place so that it can be consulted when needed.</w:t>
                      </w:r>
                    </w:p>
                    <w:p w14:paraId="263C8E32" w14:textId="77777777" w:rsidR="009B2521" w:rsidRPr="00FF7D2C" w:rsidRDefault="009B2521" w:rsidP="009B2521">
                      <w:pPr>
                        <w:spacing w:line="360" w:lineRule="auto"/>
                        <w:ind w:leftChars="218" w:left="436"/>
                        <w:rPr>
                          <w:rFonts w:asciiTheme="minorHAnsi" w:eastAsia="DengXian" w:hAnsiTheme="minorHAnsi" w:cstheme="minorHAnsi"/>
                          <w:szCs w:val="20"/>
                        </w:rPr>
                      </w:pPr>
                      <w:r w:rsidRPr="00FF7D2C">
                        <w:rPr>
                          <w:rFonts w:asciiTheme="minorHAnsi" w:eastAsia="DengXian" w:hAnsiTheme="minorHAnsi" w:cstheme="minorHAnsi"/>
                          <w:szCs w:val="20"/>
                        </w:rPr>
                        <w:t>All rights reserved. All information contained in this manual is subject to change without notice.</w:t>
                      </w:r>
                    </w:p>
                  </w:txbxContent>
                </v:textbox>
                <w10:wrap anchorx="margin"/>
              </v:shape>
            </w:pict>
          </mc:Fallback>
        </mc:AlternateContent>
      </w:r>
    </w:p>
    <w:p w14:paraId="6486C71C" w14:textId="7A137F84" w:rsidR="00A34421" w:rsidRDefault="00A34421" w:rsidP="00496217"/>
    <w:p w14:paraId="637E34D3" w14:textId="743A9BCE" w:rsidR="00A34421" w:rsidRDefault="00A34421" w:rsidP="00496217"/>
    <w:p w14:paraId="2C6F49FB" w14:textId="5CE0073F" w:rsidR="00A34421" w:rsidRDefault="00A34421" w:rsidP="00496217"/>
    <w:p w14:paraId="78787BB8" w14:textId="77777777" w:rsidR="00A34421" w:rsidRDefault="00A34421" w:rsidP="00496217"/>
    <w:p w14:paraId="498A8032" w14:textId="78085C19" w:rsidR="00A34421" w:rsidRDefault="00A34421" w:rsidP="00496217"/>
    <w:p w14:paraId="777430DD" w14:textId="77777777" w:rsidR="00A34421" w:rsidRDefault="00A34421" w:rsidP="00496217"/>
    <w:p w14:paraId="7E3ECC56" w14:textId="0F7A8BF0" w:rsidR="009B2521" w:rsidRDefault="009B2521" w:rsidP="00C074CA">
      <w:pPr>
        <w:rPr>
          <w:rFonts w:cs="Arial"/>
          <w:b/>
          <w:bCs/>
        </w:rPr>
      </w:pPr>
    </w:p>
    <w:p w14:paraId="783BEB86" w14:textId="77777777" w:rsidR="009B2521" w:rsidRDefault="009B2521" w:rsidP="00C074CA">
      <w:pPr>
        <w:rPr>
          <w:rFonts w:cs="Arial"/>
          <w:b/>
          <w:bCs/>
        </w:rPr>
      </w:pPr>
    </w:p>
    <w:p w14:paraId="15896B17" w14:textId="1ECA471D" w:rsidR="009B2521" w:rsidRDefault="009B2521" w:rsidP="00C074CA">
      <w:pPr>
        <w:rPr>
          <w:rFonts w:cs="Arial"/>
          <w:b/>
          <w:bCs/>
        </w:rPr>
      </w:pPr>
    </w:p>
    <w:p w14:paraId="06527DBB" w14:textId="77777777" w:rsidR="009B2521" w:rsidRDefault="009B2521" w:rsidP="00C074CA">
      <w:pPr>
        <w:rPr>
          <w:rFonts w:cs="Arial"/>
          <w:b/>
          <w:bCs/>
        </w:rPr>
      </w:pPr>
    </w:p>
    <w:p w14:paraId="21A207E4" w14:textId="77777777" w:rsidR="009B2521" w:rsidRDefault="009B2521" w:rsidP="00C074CA">
      <w:pPr>
        <w:rPr>
          <w:rFonts w:cs="Arial"/>
          <w:b/>
          <w:bCs/>
        </w:rPr>
      </w:pPr>
    </w:p>
    <w:p w14:paraId="34133D5E" w14:textId="1CEC7004" w:rsidR="009B2521" w:rsidRDefault="009B2521" w:rsidP="00C074CA">
      <w:pPr>
        <w:rPr>
          <w:rFonts w:cs="Arial"/>
          <w:b/>
          <w:bCs/>
        </w:rPr>
      </w:pPr>
    </w:p>
    <w:p w14:paraId="5160C5A8" w14:textId="77534B00" w:rsidR="00C074CA" w:rsidRDefault="00C074CA" w:rsidP="00C074CA">
      <w:pPr>
        <w:rPr>
          <w:rFonts w:cs="Arial"/>
        </w:rPr>
      </w:pPr>
      <w:r w:rsidRPr="00A34421">
        <w:rPr>
          <w:rFonts w:cs="Arial"/>
          <w:b/>
          <w:bCs/>
        </w:rPr>
        <w:t>Importe</w:t>
      </w:r>
      <w:r>
        <w:rPr>
          <w:rFonts w:cs="Arial"/>
          <w:b/>
          <w:bCs/>
        </w:rPr>
        <w:t>d by</w:t>
      </w:r>
      <w:r>
        <w:rPr>
          <w:rFonts w:cs="Arial"/>
        </w:rPr>
        <w:t>: Anitoa Systems, LLC</w:t>
      </w:r>
    </w:p>
    <w:p w14:paraId="0943D0DF" w14:textId="2A4A5A86" w:rsidR="00A34421" w:rsidRPr="00C074CA" w:rsidRDefault="00A34421" w:rsidP="00A34421">
      <w:pPr>
        <w:rPr>
          <w:rFonts w:cs="Arial"/>
        </w:rPr>
      </w:pPr>
      <w:r w:rsidRPr="00A34421">
        <w:rPr>
          <w:rFonts w:eastAsia="DengXian" w:cs="Arial"/>
          <w:b/>
          <w:szCs w:val="20"/>
        </w:rPr>
        <w:t>Manufacture</w:t>
      </w:r>
      <w:r w:rsidR="00C074CA">
        <w:rPr>
          <w:rFonts w:eastAsia="DengXian" w:cs="Arial"/>
          <w:b/>
          <w:szCs w:val="20"/>
        </w:rPr>
        <w:t>d by</w:t>
      </w:r>
      <w:r w:rsidRPr="00A34421">
        <w:rPr>
          <w:rFonts w:eastAsia="DengXian" w:cs="Arial"/>
          <w:b/>
          <w:szCs w:val="20"/>
        </w:rPr>
        <w:t>:</w:t>
      </w:r>
      <w:r w:rsidRPr="00A34421">
        <w:rPr>
          <w:rFonts w:eastAsia="DengXian" w:cs="Arial"/>
          <w:b/>
          <w:sz w:val="22"/>
          <w:szCs w:val="22"/>
        </w:rPr>
        <w:t xml:space="preserve"> </w:t>
      </w:r>
      <w:r>
        <w:rPr>
          <w:rFonts w:cs="Arial"/>
        </w:rPr>
        <w:t>Anitoa Biotechnology (Hangzhou) Co., Ltd.</w:t>
      </w:r>
    </w:p>
    <w:p w14:paraId="1A8D8CC0" w14:textId="77777777" w:rsidR="00A34421" w:rsidRDefault="00A34421" w:rsidP="00A34421">
      <w:pPr>
        <w:spacing w:before="11"/>
        <w:ind w:right="408"/>
        <w:jc w:val="both"/>
        <w:rPr>
          <w:rFonts w:eastAsia="DengXian" w:cs="Arial"/>
          <w:sz w:val="21"/>
          <w:szCs w:val="20"/>
        </w:rPr>
      </w:pPr>
    </w:p>
    <w:p w14:paraId="44980BDC" w14:textId="77777777" w:rsidR="00A34421" w:rsidRDefault="00A34421" w:rsidP="00A34421">
      <w:pPr>
        <w:spacing w:before="11"/>
        <w:ind w:right="408"/>
        <w:jc w:val="both"/>
        <w:rPr>
          <w:rFonts w:eastAsia="DengXian" w:cs="Arial"/>
          <w:sz w:val="21"/>
          <w:szCs w:val="20"/>
        </w:rPr>
      </w:pPr>
    </w:p>
    <w:p w14:paraId="7295DECA" w14:textId="552E86FF" w:rsidR="00A34421" w:rsidRPr="00086C1E" w:rsidRDefault="00A34421" w:rsidP="00A34421">
      <w:pPr>
        <w:spacing w:before="11"/>
        <w:ind w:right="408"/>
        <w:jc w:val="both"/>
        <w:rPr>
          <w:rFonts w:eastAsia="DengXian" w:cs="Arial"/>
          <w:b/>
          <w:bCs/>
          <w:i/>
          <w:iCs/>
          <w:color w:val="17365D" w:themeColor="text2" w:themeShade="BF"/>
          <w:sz w:val="22"/>
          <w:szCs w:val="22"/>
          <w:rPrChange w:id="1" w:author="Zhimin Ding" w:date="2024-03-15T11:51:00Z" w16du:dateUtc="2024-03-15T18:51:00Z">
            <w:rPr>
              <w:rFonts w:eastAsia="DengXian" w:cs="Arial"/>
              <w:i/>
              <w:iCs/>
              <w:color w:val="548DD4" w:themeColor="text2" w:themeTint="99"/>
              <w:sz w:val="21"/>
              <w:szCs w:val="20"/>
            </w:rPr>
          </w:rPrChange>
        </w:rPr>
      </w:pPr>
      <w:r w:rsidRPr="00086C1E">
        <w:rPr>
          <w:rFonts w:eastAsia="DengXian" w:cs="Arial"/>
          <w:b/>
          <w:bCs/>
          <w:i/>
          <w:iCs/>
          <w:color w:val="17365D" w:themeColor="text2" w:themeShade="BF"/>
          <w:sz w:val="22"/>
          <w:szCs w:val="22"/>
          <w:rPrChange w:id="2" w:author="Zhimin Ding" w:date="2024-03-15T11:51:00Z" w16du:dateUtc="2024-03-15T18:51:00Z">
            <w:rPr>
              <w:rFonts w:eastAsia="DengXian" w:cs="Arial"/>
              <w:i/>
              <w:iCs/>
              <w:color w:val="548DD4" w:themeColor="text2" w:themeTint="99"/>
              <w:sz w:val="21"/>
              <w:szCs w:val="20"/>
            </w:rPr>
          </w:rPrChange>
        </w:rPr>
        <w:lastRenderedPageBreak/>
        <w:t>Please read this instruction manual carefully before use</w:t>
      </w:r>
    </w:p>
    <w:p w14:paraId="429BEB12" w14:textId="77777777" w:rsidR="00A34421" w:rsidRPr="00A34421" w:rsidRDefault="00A34421" w:rsidP="00A34421">
      <w:pPr>
        <w:rPr>
          <w:rFonts w:cs="Arial"/>
        </w:rPr>
      </w:pPr>
    </w:p>
    <w:p w14:paraId="170CF4C9" w14:textId="77777777" w:rsidR="00A34421" w:rsidRPr="00A34421" w:rsidRDefault="00A34421" w:rsidP="00A34421">
      <w:pPr>
        <w:rPr>
          <w:rFonts w:cs="Arial"/>
        </w:rPr>
      </w:pPr>
    </w:p>
    <w:p w14:paraId="410C1795" w14:textId="77777777" w:rsidR="00A34421" w:rsidRDefault="00A34421">
      <w:pPr>
        <w:spacing w:before="0" w:after="0" w:line="240" w:lineRule="auto"/>
        <w:rPr>
          <w:rFonts w:cs="Arial"/>
          <w:spacing w:val="-3"/>
        </w:rPr>
      </w:pPr>
      <w:r>
        <w:rPr>
          <w:rFonts w:cs="Arial"/>
          <w:spacing w:val="-3"/>
        </w:rPr>
        <w:br w:type="page"/>
      </w:r>
    </w:p>
    <w:p w14:paraId="33E71699" w14:textId="2CF7436F" w:rsidR="009B2521" w:rsidRPr="009B2521" w:rsidRDefault="009B2521" w:rsidP="00A34421">
      <w:pPr>
        <w:spacing w:before="11"/>
        <w:ind w:left="119" w:right="408" w:firstLineChars="10" w:firstLine="20"/>
        <w:jc w:val="both"/>
        <w:rPr>
          <w:rFonts w:cs="Arial"/>
          <w:b/>
          <w:bCs/>
          <w:spacing w:val="-3"/>
        </w:rPr>
      </w:pPr>
      <w:r w:rsidRPr="009B2521">
        <w:rPr>
          <w:rFonts w:cs="Arial"/>
          <w:b/>
          <w:bCs/>
          <w:spacing w:val="-3"/>
        </w:rPr>
        <w:lastRenderedPageBreak/>
        <w:t>Warranty</w:t>
      </w:r>
    </w:p>
    <w:p w14:paraId="1EFD6D53" w14:textId="5BD27533" w:rsidR="00A34421" w:rsidRDefault="00A34421" w:rsidP="00A34421">
      <w:pPr>
        <w:spacing w:before="11"/>
        <w:ind w:left="119" w:right="408" w:firstLineChars="10" w:firstLine="20"/>
        <w:jc w:val="both"/>
        <w:rPr>
          <w:rFonts w:cs="Arial"/>
        </w:rPr>
      </w:pPr>
      <w:r>
        <w:rPr>
          <w:rFonts w:cs="Arial"/>
          <w:spacing w:val="-3"/>
        </w:rPr>
        <w:t>Anitoa Systems, LLC (hereinafter referred to as Anitoa) warrants that the Maverick Quantitative PCR System you are using has been fully tested and performs as described in the manual. The instructions and safety warnings given in this instruction manual must be followed to use the instrument, otherwise the warranty does not apply.</w:t>
      </w:r>
    </w:p>
    <w:p w14:paraId="7B57C04C" w14:textId="77777777" w:rsidR="00A34421" w:rsidRDefault="00A34421" w:rsidP="00A34421">
      <w:pPr>
        <w:spacing w:before="126"/>
        <w:ind w:left="120"/>
        <w:rPr>
          <w:rFonts w:eastAsia="DengXian" w:cs="Arial"/>
          <w:b/>
        </w:rPr>
      </w:pPr>
      <w:r>
        <w:rPr>
          <w:rFonts w:eastAsia="DengXian" w:cs="Arial"/>
          <w:b/>
        </w:rPr>
        <w:t>Software description</w:t>
      </w:r>
    </w:p>
    <w:p w14:paraId="707917D2" w14:textId="73173CD9" w:rsidR="00A34421" w:rsidRDefault="00A34421" w:rsidP="00A34421">
      <w:pPr>
        <w:spacing w:before="144"/>
        <w:ind w:left="120"/>
        <w:rPr>
          <w:rFonts w:cs="Arial"/>
          <w:spacing w:val="-3"/>
        </w:rPr>
      </w:pPr>
      <w:r>
        <w:rPr>
          <w:rFonts w:cs="Arial"/>
          <w:spacing w:val="-3"/>
        </w:rPr>
        <w:t>The software is a necessary tool for the operation of the instrument. For improving its performance and reliability, Anitoa has the right to modify its functions or design, etc., in advance or subsequently without informing the clients, and Anitoa has all the intellectual property rights of the modified version.</w:t>
      </w:r>
    </w:p>
    <w:p w14:paraId="7093C900" w14:textId="77777777" w:rsidR="00A34421" w:rsidRDefault="00A34421" w:rsidP="00A34421">
      <w:pPr>
        <w:spacing w:before="144"/>
        <w:ind w:left="120"/>
        <w:rPr>
          <w:rFonts w:eastAsia="DengXian" w:cs="Arial"/>
          <w:b/>
        </w:rPr>
      </w:pPr>
      <w:r>
        <w:rPr>
          <w:rFonts w:cs="Arial"/>
          <w:b/>
        </w:rPr>
        <w:t>Responsibility statement</w:t>
      </w:r>
    </w:p>
    <w:p w14:paraId="7092ECA0" w14:textId="77F82C5B" w:rsidR="00A34421" w:rsidRDefault="00A34421" w:rsidP="00A34421">
      <w:pPr>
        <w:spacing w:before="129"/>
        <w:ind w:left="120"/>
        <w:rPr>
          <w:rFonts w:cs="Arial"/>
          <w:spacing w:val="-3"/>
        </w:rPr>
      </w:pPr>
      <w:r>
        <w:rPr>
          <w:rFonts w:cs="Arial"/>
          <w:spacing w:val="-3"/>
        </w:rPr>
        <w:t>Anitoa is not responsible for direct or indirect incidental damages arising from non-compliance with the operating instructions or incorrect use of the</w:t>
      </w:r>
      <w:r>
        <w:t xml:space="preserve"> </w:t>
      </w:r>
      <w:r>
        <w:rPr>
          <w:rFonts w:cs="Arial"/>
          <w:spacing w:val="-3"/>
        </w:rPr>
        <w:t xml:space="preserve">Maverick Real-Time Fluorescence Quantitative PCR System. Only Anitoa 's technicians or its authorized agents may inspect or provide parts for the instrument in question, and we are not responsible for direct or indirect collateral damage resulting from the user's disassembly and replacement of parts. The responsibility of Anitoa is limited to the repair of the machine and the replacement of the parts, but not for the results of the experiments. </w:t>
      </w:r>
    </w:p>
    <w:p w14:paraId="4F8C980E" w14:textId="77777777" w:rsidR="00A34421" w:rsidRDefault="00A34421" w:rsidP="00A34421">
      <w:pPr>
        <w:spacing w:before="129"/>
        <w:ind w:left="120"/>
        <w:rPr>
          <w:rFonts w:eastAsia="DengXian" w:cs="Arial"/>
          <w:b/>
        </w:rPr>
      </w:pPr>
      <w:r>
        <w:rPr>
          <w:rFonts w:eastAsia="DengXian" w:cs="Arial"/>
          <w:b/>
        </w:rPr>
        <w:t>Intellectual property statement</w:t>
      </w:r>
    </w:p>
    <w:p w14:paraId="0C87D1C0" w14:textId="77777777" w:rsidR="00A34421" w:rsidRDefault="00A34421" w:rsidP="00A34421">
      <w:pPr>
        <w:ind w:leftChars="64" w:left="128"/>
        <w:rPr>
          <w:rFonts w:cs="Arial"/>
        </w:rPr>
      </w:pPr>
      <w:r>
        <w:rPr>
          <w:rFonts w:cs="Arial"/>
        </w:rPr>
        <w:t>Anitoa owns the copyright for this manual and other proprietary information provided.  The information in this instruction manual may only be used for installation, training, and service. Any copying, reproduction, or translation of this information, in whole or in part, into other languages, or other processes not mentioned herein, without the prior written consent of Anitoa, is prohibited. Anitoa holds the copyright to the software mentioned in this instruction manual and has the right to grant the customer the right to use the software.</w:t>
      </w:r>
    </w:p>
    <w:p w14:paraId="538370DA" w14:textId="77777777" w:rsidR="00A32341" w:rsidRDefault="00A32341" w:rsidP="00A34421">
      <w:pPr>
        <w:ind w:leftChars="64" w:left="128"/>
        <w:rPr>
          <w:rFonts w:cs="Arial"/>
        </w:rPr>
      </w:pPr>
    </w:p>
    <w:p w14:paraId="6A60531C" w14:textId="77777777" w:rsidR="00A32341" w:rsidRDefault="00A32341" w:rsidP="00A34421">
      <w:pPr>
        <w:ind w:leftChars="64" w:left="128"/>
        <w:rPr>
          <w:rFonts w:cs="Arial"/>
        </w:rPr>
      </w:pPr>
    </w:p>
    <w:p w14:paraId="5FB23A82" w14:textId="748D436B" w:rsidR="00A32341" w:rsidRDefault="00A32341" w:rsidP="00A34421">
      <w:pPr>
        <w:ind w:leftChars="64" w:left="128"/>
        <w:rPr>
          <w:rFonts w:cs="Arial"/>
        </w:rPr>
        <w:sectPr w:rsidR="00A32341" w:rsidSect="00DA57D2">
          <w:headerReference w:type="default" r:id="rId9"/>
          <w:footerReference w:type="default" r:id="rId10"/>
          <w:pgSz w:w="11910" w:h="16840"/>
          <w:pgMar w:top="1420" w:right="1380" w:bottom="280" w:left="1680" w:header="1169" w:footer="0" w:gutter="0"/>
          <w:cols w:space="720"/>
          <w:titlePg/>
          <w:docGrid w:linePitch="272"/>
        </w:sectPr>
      </w:pPr>
    </w:p>
    <w:sdt>
      <w:sdtPr>
        <w:rPr>
          <w:rFonts w:ascii="Arial" w:eastAsia="Microsoft JhengHei" w:hAnsi="Arial" w:cs="Times New Roman"/>
          <w:color w:val="auto"/>
          <w:sz w:val="22"/>
          <w:szCs w:val="28"/>
          <w:lang w:eastAsia="ko-KR"/>
        </w:rPr>
        <w:id w:val="333275052"/>
        <w:docPartObj>
          <w:docPartGallery w:val="Table of Contents"/>
          <w:docPartUnique/>
        </w:docPartObj>
      </w:sdtPr>
      <w:sdtEndPr>
        <w:rPr>
          <w:noProof/>
          <w:sz w:val="20"/>
          <w:szCs w:val="24"/>
        </w:rPr>
      </w:sdtEndPr>
      <w:sdtContent>
        <w:p w14:paraId="60CBE564" w14:textId="52F0FDBD" w:rsidR="002B0374" w:rsidRPr="00C074CA" w:rsidRDefault="002B0374" w:rsidP="00537DBC">
          <w:pPr>
            <w:pStyle w:val="TOCHeading"/>
            <w:numPr>
              <w:ilvl w:val="0"/>
              <w:numId w:val="0"/>
            </w:numPr>
            <w:rPr>
              <w:rFonts w:asciiTheme="minorHAnsi" w:hAnsiTheme="minorHAnsi" w:cstheme="minorHAnsi"/>
              <w:sz w:val="36"/>
              <w:szCs w:val="36"/>
            </w:rPr>
          </w:pPr>
          <w:r w:rsidRPr="00C074CA">
            <w:rPr>
              <w:rFonts w:asciiTheme="minorHAnsi" w:hAnsiTheme="minorHAnsi" w:cstheme="minorHAnsi"/>
              <w:sz w:val="36"/>
              <w:szCs w:val="36"/>
            </w:rPr>
            <w:t>Contents</w:t>
          </w:r>
        </w:p>
        <w:p w14:paraId="02430C96" w14:textId="77777777" w:rsidR="002B0374" w:rsidRPr="002B0374" w:rsidRDefault="002B0374" w:rsidP="00496217">
          <w:pPr>
            <w:rPr>
              <w:lang w:eastAsia="en-US"/>
            </w:rPr>
          </w:pPr>
        </w:p>
        <w:p w14:paraId="15EECA90" w14:textId="0AC7F85B" w:rsidR="00FF7D2C" w:rsidRDefault="002B0374">
          <w:pPr>
            <w:pStyle w:val="TOC1"/>
            <w:tabs>
              <w:tab w:val="left" w:pos="400"/>
              <w:tab w:val="right" w:leader="dot" w:pos="8840"/>
            </w:tabs>
            <w:rPr>
              <w:rFonts w:asciiTheme="minorHAnsi" w:eastAsiaTheme="minorEastAsia" w:hAnsiTheme="minorHAnsi" w:cstheme="minorBidi"/>
              <w:noProof/>
              <w:sz w:val="22"/>
              <w:szCs w:val="22"/>
              <w:lang w:eastAsia="zh-CN"/>
            </w:rPr>
          </w:pPr>
          <w:r>
            <w:fldChar w:fldCharType="begin"/>
          </w:r>
          <w:r>
            <w:instrText xml:space="preserve"> TOC \o "1-3" \h \z \u </w:instrText>
          </w:r>
          <w:r>
            <w:fldChar w:fldCharType="separate"/>
          </w:r>
          <w:hyperlink w:anchor="_Toc117705984" w:history="1">
            <w:r w:rsidR="00FF7D2C" w:rsidRPr="00BF021C">
              <w:rPr>
                <w:rStyle w:val="Hyperlink"/>
                <w:noProof/>
              </w:rPr>
              <w:t>1.</w:t>
            </w:r>
            <w:r w:rsidR="00FF7D2C">
              <w:rPr>
                <w:rFonts w:asciiTheme="minorHAnsi" w:eastAsiaTheme="minorEastAsia" w:hAnsiTheme="minorHAnsi" w:cstheme="minorBidi"/>
                <w:noProof/>
                <w:sz w:val="22"/>
                <w:szCs w:val="22"/>
                <w:lang w:eastAsia="zh-CN"/>
              </w:rPr>
              <w:tab/>
            </w:r>
            <w:r w:rsidR="00FF7D2C" w:rsidRPr="00BF021C">
              <w:rPr>
                <w:rStyle w:val="Hyperlink"/>
                <w:noProof/>
              </w:rPr>
              <w:t>Important notes</w:t>
            </w:r>
            <w:r w:rsidR="00FF7D2C">
              <w:rPr>
                <w:noProof/>
                <w:webHidden/>
              </w:rPr>
              <w:tab/>
            </w:r>
            <w:r w:rsidR="00FF7D2C">
              <w:rPr>
                <w:noProof/>
                <w:webHidden/>
              </w:rPr>
              <w:fldChar w:fldCharType="begin"/>
            </w:r>
            <w:r w:rsidR="00FF7D2C">
              <w:rPr>
                <w:noProof/>
                <w:webHidden/>
              </w:rPr>
              <w:instrText xml:space="preserve"> PAGEREF _Toc117705984 \h </w:instrText>
            </w:r>
            <w:r w:rsidR="00FF7D2C">
              <w:rPr>
                <w:noProof/>
                <w:webHidden/>
              </w:rPr>
            </w:r>
            <w:r w:rsidR="00FF7D2C">
              <w:rPr>
                <w:noProof/>
                <w:webHidden/>
              </w:rPr>
              <w:fldChar w:fldCharType="separate"/>
            </w:r>
            <w:r w:rsidR="00BC0022">
              <w:rPr>
                <w:noProof/>
                <w:webHidden/>
              </w:rPr>
              <w:t>4</w:t>
            </w:r>
            <w:r w:rsidR="00FF7D2C">
              <w:rPr>
                <w:noProof/>
                <w:webHidden/>
              </w:rPr>
              <w:fldChar w:fldCharType="end"/>
            </w:r>
          </w:hyperlink>
        </w:p>
        <w:p w14:paraId="04DDADC3" w14:textId="2506DD10"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85" w:history="1">
            <w:r w:rsidR="00FF7D2C" w:rsidRPr="00BF021C">
              <w:rPr>
                <w:rStyle w:val="Hyperlink"/>
                <w:noProof/>
              </w:rPr>
              <w:t>Intended use</w:t>
            </w:r>
            <w:r w:rsidR="00FF7D2C">
              <w:rPr>
                <w:noProof/>
                <w:webHidden/>
              </w:rPr>
              <w:tab/>
            </w:r>
            <w:r w:rsidR="00FF7D2C">
              <w:rPr>
                <w:noProof/>
                <w:webHidden/>
              </w:rPr>
              <w:fldChar w:fldCharType="begin"/>
            </w:r>
            <w:r w:rsidR="00FF7D2C">
              <w:rPr>
                <w:noProof/>
                <w:webHidden/>
              </w:rPr>
              <w:instrText xml:space="preserve"> PAGEREF _Toc117705985 \h </w:instrText>
            </w:r>
            <w:r w:rsidR="00FF7D2C">
              <w:rPr>
                <w:noProof/>
                <w:webHidden/>
              </w:rPr>
            </w:r>
            <w:r w:rsidR="00FF7D2C">
              <w:rPr>
                <w:noProof/>
                <w:webHidden/>
              </w:rPr>
              <w:fldChar w:fldCharType="separate"/>
            </w:r>
            <w:r w:rsidR="00BC0022">
              <w:rPr>
                <w:noProof/>
                <w:webHidden/>
              </w:rPr>
              <w:t>4</w:t>
            </w:r>
            <w:r w:rsidR="00FF7D2C">
              <w:rPr>
                <w:noProof/>
                <w:webHidden/>
              </w:rPr>
              <w:fldChar w:fldCharType="end"/>
            </w:r>
          </w:hyperlink>
        </w:p>
        <w:p w14:paraId="475FD533" w14:textId="347A5B2F"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86" w:history="1">
            <w:r w:rsidR="00FF7D2C" w:rsidRPr="00BF021C">
              <w:rPr>
                <w:rStyle w:val="Hyperlink"/>
                <w:noProof/>
              </w:rPr>
              <w:t>Instrument grounding</w:t>
            </w:r>
            <w:r w:rsidR="00FF7D2C">
              <w:rPr>
                <w:noProof/>
                <w:webHidden/>
              </w:rPr>
              <w:tab/>
            </w:r>
            <w:r w:rsidR="00FF7D2C">
              <w:rPr>
                <w:noProof/>
                <w:webHidden/>
              </w:rPr>
              <w:fldChar w:fldCharType="begin"/>
            </w:r>
            <w:r w:rsidR="00FF7D2C">
              <w:rPr>
                <w:noProof/>
                <w:webHidden/>
              </w:rPr>
              <w:instrText xml:space="preserve"> PAGEREF _Toc117705986 \h </w:instrText>
            </w:r>
            <w:r w:rsidR="00FF7D2C">
              <w:rPr>
                <w:noProof/>
                <w:webHidden/>
              </w:rPr>
            </w:r>
            <w:r w:rsidR="00FF7D2C">
              <w:rPr>
                <w:noProof/>
                <w:webHidden/>
              </w:rPr>
              <w:fldChar w:fldCharType="separate"/>
            </w:r>
            <w:r w:rsidR="00BC0022">
              <w:rPr>
                <w:noProof/>
                <w:webHidden/>
              </w:rPr>
              <w:t>4</w:t>
            </w:r>
            <w:r w:rsidR="00FF7D2C">
              <w:rPr>
                <w:noProof/>
                <w:webHidden/>
              </w:rPr>
              <w:fldChar w:fldCharType="end"/>
            </w:r>
          </w:hyperlink>
        </w:p>
        <w:p w14:paraId="4282EAAE" w14:textId="52BBD29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87" w:history="1">
            <w:r w:rsidR="00FF7D2C" w:rsidRPr="00BF021C">
              <w:rPr>
                <w:rStyle w:val="Hyperlink"/>
                <w:noProof/>
              </w:rPr>
              <w:t>Placement of the Instrument</w:t>
            </w:r>
            <w:r w:rsidR="00FF7D2C">
              <w:rPr>
                <w:noProof/>
                <w:webHidden/>
              </w:rPr>
              <w:tab/>
            </w:r>
            <w:r w:rsidR="00FF7D2C">
              <w:rPr>
                <w:noProof/>
                <w:webHidden/>
              </w:rPr>
              <w:fldChar w:fldCharType="begin"/>
            </w:r>
            <w:r w:rsidR="00FF7D2C">
              <w:rPr>
                <w:noProof/>
                <w:webHidden/>
              </w:rPr>
              <w:instrText xml:space="preserve"> PAGEREF _Toc117705987 \h </w:instrText>
            </w:r>
            <w:r w:rsidR="00FF7D2C">
              <w:rPr>
                <w:noProof/>
                <w:webHidden/>
              </w:rPr>
            </w:r>
            <w:r w:rsidR="00FF7D2C">
              <w:rPr>
                <w:noProof/>
                <w:webHidden/>
              </w:rPr>
              <w:fldChar w:fldCharType="separate"/>
            </w:r>
            <w:r w:rsidR="00BC0022">
              <w:rPr>
                <w:noProof/>
                <w:webHidden/>
              </w:rPr>
              <w:t>5</w:t>
            </w:r>
            <w:r w:rsidR="00FF7D2C">
              <w:rPr>
                <w:noProof/>
                <w:webHidden/>
              </w:rPr>
              <w:fldChar w:fldCharType="end"/>
            </w:r>
          </w:hyperlink>
        </w:p>
        <w:p w14:paraId="3371F74B" w14:textId="1C35312F"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88" w:history="1">
            <w:r w:rsidR="00FF7D2C" w:rsidRPr="00BF021C">
              <w:rPr>
                <w:rStyle w:val="Hyperlink"/>
                <w:noProof/>
              </w:rPr>
              <w:t>Precautions</w:t>
            </w:r>
            <w:r w:rsidR="00FF7D2C">
              <w:rPr>
                <w:noProof/>
                <w:webHidden/>
              </w:rPr>
              <w:tab/>
            </w:r>
            <w:r w:rsidR="00FF7D2C">
              <w:rPr>
                <w:noProof/>
                <w:webHidden/>
              </w:rPr>
              <w:fldChar w:fldCharType="begin"/>
            </w:r>
            <w:r w:rsidR="00FF7D2C">
              <w:rPr>
                <w:noProof/>
                <w:webHidden/>
              </w:rPr>
              <w:instrText xml:space="preserve"> PAGEREF _Toc117705988 \h </w:instrText>
            </w:r>
            <w:r w:rsidR="00FF7D2C">
              <w:rPr>
                <w:noProof/>
                <w:webHidden/>
              </w:rPr>
            </w:r>
            <w:r w:rsidR="00FF7D2C">
              <w:rPr>
                <w:noProof/>
                <w:webHidden/>
              </w:rPr>
              <w:fldChar w:fldCharType="separate"/>
            </w:r>
            <w:r w:rsidR="00BC0022">
              <w:rPr>
                <w:noProof/>
                <w:webHidden/>
              </w:rPr>
              <w:t>5</w:t>
            </w:r>
            <w:r w:rsidR="00FF7D2C">
              <w:rPr>
                <w:noProof/>
                <w:webHidden/>
              </w:rPr>
              <w:fldChar w:fldCharType="end"/>
            </w:r>
          </w:hyperlink>
        </w:p>
        <w:p w14:paraId="3628C92B" w14:textId="59419418"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89" w:history="1">
            <w:r w:rsidR="00FF7D2C" w:rsidRPr="00BF021C">
              <w:rPr>
                <w:rStyle w:val="Hyperlink"/>
                <w:noProof/>
              </w:rPr>
              <w:t>After-sales service</w:t>
            </w:r>
            <w:r w:rsidR="00FF7D2C">
              <w:rPr>
                <w:noProof/>
                <w:webHidden/>
              </w:rPr>
              <w:tab/>
            </w:r>
            <w:r w:rsidR="00FF7D2C">
              <w:rPr>
                <w:noProof/>
                <w:webHidden/>
              </w:rPr>
              <w:fldChar w:fldCharType="begin"/>
            </w:r>
            <w:r w:rsidR="00FF7D2C">
              <w:rPr>
                <w:noProof/>
                <w:webHidden/>
              </w:rPr>
              <w:instrText xml:space="preserve"> PAGEREF _Toc117705989 \h </w:instrText>
            </w:r>
            <w:r w:rsidR="00FF7D2C">
              <w:rPr>
                <w:noProof/>
                <w:webHidden/>
              </w:rPr>
            </w:r>
            <w:r w:rsidR="00FF7D2C">
              <w:rPr>
                <w:noProof/>
                <w:webHidden/>
              </w:rPr>
              <w:fldChar w:fldCharType="separate"/>
            </w:r>
            <w:r w:rsidR="00BC0022">
              <w:rPr>
                <w:noProof/>
                <w:webHidden/>
              </w:rPr>
              <w:t>6</w:t>
            </w:r>
            <w:r w:rsidR="00FF7D2C">
              <w:rPr>
                <w:noProof/>
                <w:webHidden/>
              </w:rPr>
              <w:fldChar w:fldCharType="end"/>
            </w:r>
          </w:hyperlink>
        </w:p>
        <w:p w14:paraId="55BA570E" w14:textId="4AB7C9E8"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0" w:history="1">
            <w:r w:rsidR="00FF7D2C" w:rsidRPr="00BF021C">
              <w:rPr>
                <w:rStyle w:val="Hyperlink"/>
                <w:noProof/>
              </w:rPr>
              <w:t>Packaging, storage, and transportation marking</w:t>
            </w:r>
            <w:r w:rsidR="00FF7D2C">
              <w:rPr>
                <w:noProof/>
                <w:webHidden/>
              </w:rPr>
              <w:tab/>
            </w:r>
            <w:r w:rsidR="00FF7D2C">
              <w:rPr>
                <w:noProof/>
                <w:webHidden/>
              </w:rPr>
              <w:fldChar w:fldCharType="begin"/>
            </w:r>
            <w:r w:rsidR="00FF7D2C">
              <w:rPr>
                <w:noProof/>
                <w:webHidden/>
              </w:rPr>
              <w:instrText xml:space="preserve"> PAGEREF _Toc117705990 \h </w:instrText>
            </w:r>
            <w:r w:rsidR="00FF7D2C">
              <w:rPr>
                <w:noProof/>
                <w:webHidden/>
              </w:rPr>
            </w:r>
            <w:r w:rsidR="00FF7D2C">
              <w:rPr>
                <w:noProof/>
                <w:webHidden/>
              </w:rPr>
              <w:fldChar w:fldCharType="separate"/>
            </w:r>
            <w:r w:rsidR="00BC0022">
              <w:rPr>
                <w:noProof/>
                <w:webHidden/>
              </w:rPr>
              <w:t>7</w:t>
            </w:r>
            <w:r w:rsidR="00FF7D2C">
              <w:rPr>
                <w:noProof/>
                <w:webHidden/>
              </w:rPr>
              <w:fldChar w:fldCharType="end"/>
            </w:r>
          </w:hyperlink>
        </w:p>
        <w:p w14:paraId="68AA8528" w14:textId="5EA04121"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1" w:history="1">
            <w:r w:rsidR="00FF7D2C" w:rsidRPr="00BF021C">
              <w:rPr>
                <w:rStyle w:val="Hyperlink"/>
                <w:noProof/>
              </w:rPr>
              <w:t>Instrument Identification Information</w:t>
            </w:r>
            <w:r w:rsidR="00FF7D2C">
              <w:rPr>
                <w:noProof/>
                <w:webHidden/>
              </w:rPr>
              <w:tab/>
            </w:r>
            <w:r w:rsidR="00FF7D2C">
              <w:rPr>
                <w:noProof/>
                <w:webHidden/>
              </w:rPr>
              <w:fldChar w:fldCharType="begin"/>
            </w:r>
            <w:r w:rsidR="00FF7D2C">
              <w:rPr>
                <w:noProof/>
                <w:webHidden/>
              </w:rPr>
              <w:instrText xml:space="preserve"> PAGEREF _Toc117705991 \h </w:instrText>
            </w:r>
            <w:r w:rsidR="00FF7D2C">
              <w:rPr>
                <w:noProof/>
                <w:webHidden/>
              </w:rPr>
            </w:r>
            <w:r w:rsidR="00FF7D2C">
              <w:rPr>
                <w:noProof/>
                <w:webHidden/>
              </w:rPr>
              <w:fldChar w:fldCharType="separate"/>
            </w:r>
            <w:r w:rsidR="00BC0022">
              <w:rPr>
                <w:noProof/>
                <w:webHidden/>
              </w:rPr>
              <w:t>8</w:t>
            </w:r>
            <w:r w:rsidR="00FF7D2C">
              <w:rPr>
                <w:noProof/>
                <w:webHidden/>
              </w:rPr>
              <w:fldChar w:fldCharType="end"/>
            </w:r>
          </w:hyperlink>
        </w:p>
        <w:p w14:paraId="70C33DE6" w14:textId="319DA748"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5992" w:history="1">
            <w:r w:rsidR="00FF7D2C" w:rsidRPr="00BF021C">
              <w:rPr>
                <w:rStyle w:val="Hyperlink"/>
                <w:noProof/>
              </w:rPr>
              <w:t>2.</w:t>
            </w:r>
            <w:r w:rsidR="00FF7D2C">
              <w:rPr>
                <w:rFonts w:asciiTheme="minorHAnsi" w:eastAsiaTheme="minorEastAsia" w:hAnsiTheme="minorHAnsi" w:cstheme="minorBidi"/>
                <w:noProof/>
                <w:sz w:val="22"/>
                <w:szCs w:val="22"/>
                <w:lang w:eastAsia="zh-CN"/>
              </w:rPr>
              <w:tab/>
            </w:r>
            <w:r w:rsidR="00FF7D2C" w:rsidRPr="00BF021C">
              <w:rPr>
                <w:rStyle w:val="Hyperlink"/>
                <w:noProof/>
              </w:rPr>
              <w:t>Product overview</w:t>
            </w:r>
            <w:r w:rsidR="00FF7D2C">
              <w:rPr>
                <w:noProof/>
                <w:webHidden/>
              </w:rPr>
              <w:tab/>
            </w:r>
            <w:r w:rsidR="00FF7D2C">
              <w:rPr>
                <w:noProof/>
                <w:webHidden/>
              </w:rPr>
              <w:fldChar w:fldCharType="begin"/>
            </w:r>
            <w:r w:rsidR="00FF7D2C">
              <w:rPr>
                <w:noProof/>
                <w:webHidden/>
              </w:rPr>
              <w:instrText xml:space="preserve"> PAGEREF _Toc117705992 \h </w:instrText>
            </w:r>
            <w:r w:rsidR="00FF7D2C">
              <w:rPr>
                <w:noProof/>
                <w:webHidden/>
              </w:rPr>
            </w:r>
            <w:r w:rsidR="00FF7D2C">
              <w:rPr>
                <w:noProof/>
                <w:webHidden/>
              </w:rPr>
              <w:fldChar w:fldCharType="separate"/>
            </w:r>
            <w:r w:rsidR="00BC0022">
              <w:rPr>
                <w:noProof/>
                <w:webHidden/>
              </w:rPr>
              <w:t>9</w:t>
            </w:r>
            <w:r w:rsidR="00FF7D2C">
              <w:rPr>
                <w:noProof/>
                <w:webHidden/>
              </w:rPr>
              <w:fldChar w:fldCharType="end"/>
            </w:r>
          </w:hyperlink>
        </w:p>
        <w:p w14:paraId="0D2A8FC0" w14:textId="64709C71"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3" w:history="1">
            <w:r w:rsidR="00FF7D2C" w:rsidRPr="00BF021C">
              <w:rPr>
                <w:rStyle w:val="Hyperlink"/>
                <w:noProof/>
              </w:rPr>
              <w:t>Features</w:t>
            </w:r>
            <w:r w:rsidR="00FF7D2C">
              <w:rPr>
                <w:noProof/>
                <w:webHidden/>
              </w:rPr>
              <w:tab/>
            </w:r>
            <w:r w:rsidR="00FF7D2C">
              <w:rPr>
                <w:noProof/>
                <w:webHidden/>
              </w:rPr>
              <w:fldChar w:fldCharType="begin"/>
            </w:r>
            <w:r w:rsidR="00FF7D2C">
              <w:rPr>
                <w:noProof/>
                <w:webHidden/>
              </w:rPr>
              <w:instrText xml:space="preserve"> PAGEREF _Toc117705993 \h </w:instrText>
            </w:r>
            <w:r w:rsidR="00FF7D2C">
              <w:rPr>
                <w:noProof/>
                <w:webHidden/>
              </w:rPr>
            </w:r>
            <w:r w:rsidR="00FF7D2C">
              <w:rPr>
                <w:noProof/>
                <w:webHidden/>
              </w:rPr>
              <w:fldChar w:fldCharType="separate"/>
            </w:r>
            <w:r w:rsidR="00BC0022">
              <w:rPr>
                <w:noProof/>
                <w:webHidden/>
              </w:rPr>
              <w:t>10</w:t>
            </w:r>
            <w:r w:rsidR="00FF7D2C">
              <w:rPr>
                <w:noProof/>
                <w:webHidden/>
              </w:rPr>
              <w:fldChar w:fldCharType="end"/>
            </w:r>
          </w:hyperlink>
        </w:p>
        <w:p w14:paraId="34D98182" w14:textId="4460FF56"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4" w:history="1">
            <w:r w:rsidR="00FF7D2C" w:rsidRPr="00BF021C">
              <w:rPr>
                <w:rStyle w:val="Hyperlink"/>
                <w:noProof/>
              </w:rPr>
              <w:t>Key parameters</w:t>
            </w:r>
            <w:r w:rsidR="00FF7D2C">
              <w:rPr>
                <w:noProof/>
                <w:webHidden/>
              </w:rPr>
              <w:tab/>
            </w:r>
            <w:r w:rsidR="00FF7D2C">
              <w:rPr>
                <w:noProof/>
                <w:webHidden/>
              </w:rPr>
              <w:fldChar w:fldCharType="begin"/>
            </w:r>
            <w:r w:rsidR="00FF7D2C">
              <w:rPr>
                <w:noProof/>
                <w:webHidden/>
              </w:rPr>
              <w:instrText xml:space="preserve"> PAGEREF _Toc117705994 \h </w:instrText>
            </w:r>
            <w:r w:rsidR="00FF7D2C">
              <w:rPr>
                <w:noProof/>
                <w:webHidden/>
              </w:rPr>
            </w:r>
            <w:r w:rsidR="00FF7D2C">
              <w:rPr>
                <w:noProof/>
                <w:webHidden/>
              </w:rPr>
              <w:fldChar w:fldCharType="separate"/>
            </w:r>
            <w:r w:rsidR="00BC0022">
              <w:rPr>
                <w:noProof/>
                <w:webHidden/>
              </w:rPr>
              <w:t>11</w:t>
            </w:r>
            <w:r w:rsidR="00FF7D2C">
              <w:rPr>
                <w:noProof/>
                <w:webHidden/>
              </w:rPr>
              <w:fldChar w:fldCharType="end"/>
            </w:r>
          </w:hyperlink>
        </w:p>
        <w:p w14:paraId="174A1A04" w14:textId="530275E1"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5" w:history="1">
            <w:r w:rsidR="00FF7D2C" w:rsidRPr="00BF021C">
              <w:rPr>
                <w:rStyle w:val="Hyperlink"/>
                <w:noProof/>
              </w:rPr>
              <w:t>Applications</w:t>
            </w:r>
            <w:r w:rsidR="00FF7D2C">
              <w:rPr>
                <w:noProof/>
                <w:webHidden/>
              </w:rPr>
              <w:tab/>
            </w:r>
            <w:r w:rsidR="00FF7D2C">
              <w:rPr>
                <w:noProof/>
                <w:webHidden/>
              </w:rPr>
              <w:fldChar w:fldCharType="begin"/>
            </w:r>
            <w:r w:rsidR="00FF7D2C">
              <w:rPr>
                <w:noProof/>
                <w:webHidden/>
              </w:rPr>
              <w:instrText xml:space="preserve"> PAGEREF _Toc117705995 \h </w:instrText>
            </w:r>
            <w:r w:rsidR="00FF7D2C">
              <w:rPr>
                <w:noProof/>
                <w:webHidden/>
              </w:rPr>
            </w:r>
            <w:r w:rsidR="00FF7D2C">
              <w:rPr>
                <w:noProof/>
                <w:webHidden/>
              </w:rPr>
              <w:fldChar w:fldCharType="separate"/>
            </w:r>
            <w:r w:rsidR="00BC0022">
              <w:rPr>
                <w:noProof/>
                <w:webHidden/>
              </w:rPr>
              <w:t>12</w:t>
            </w:r>
            <w:r w:rsidR="00FF7D2C">
              <w:rPr>
                <w:noProof/>
                <w:webHidden/>
              </w:rPr>
              <w:fldChar w:fldCharType="end"/>
            </w:r>
          </w:hyperlink>
        </w:p>
        <w:p w14:paraId="10D4D15D" w14:textId="2BC5F63E"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6" w:history="1">
            <w:r w:rsidR="00FF7D2C" w:rsidRPr="00BF021C">
              <w:rPr>
                <w:rStyle w:val="Hyperlink"/>
                <w:noProof/>
              </w:rPr>
              <w:t>Instrument external dimension</w:t>
            </w:r>
            <w:r w:rsidR="00FF7D2C">
              <w:rPr>
                <w:noProof/>
                <w:webHidden/>
              </w:rPr>
              <w:tab/>
            </w:r>
            <w:r w:rsidR="00FF7D2C">
              <w:rPr>
                <w:noProof/>
                <w:webHidden/>
              </w:rPr>
              <w:fldChar w:fldCharType="begin"/>
            </w:r>
            <w:r w:rsidR="00FF7D2C">
              <w:rPr>
                <w:noProof/>
                <w:webHidden/>
              </w:rPr>
              <w:instrText xml:space="preserve"> PAGEREF _Toc117705996 \h </w:instrText>
            </w:r>
            <w:r w:rsidR="00FF7D2C">
              <w:rPr>
                <w:noProof/>
                <w:webHidden/>
              </w:rPr>
            </w:r>
            <w:r w:rsidR="00FF7D2C">
              <w:rPr>
                <w:noProof/>
                <w:webHidden/>
              </w:rPr>
              <w:fldChar w:fldCharType="separate"/>
            </w:r>
            <w:r w:rsidR="00BC0022">
              <w:rPr>
                <w:noProof/>
                <w:webHidden/>
              </w:rPr>
              <w:t>13</w:t>
            </w:r>
            <w:r w:rsidR="00FF7D2C">
              <w:rPr>
                <w:noProof/>
                <w:webHidden/>
              </w:rPr>
              <w:fldChar w:fldCharType="end"/>
            </w:r>
          </w:hyperlink>
        </w:p>
        <w:p w14:paraId="4F70A251" w14:textId="485F346B"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7" w:history="1">
            <w:r w:rsidR="00FF7D2C" w:rsidRPr="00BF021C">
              <w:rPr>
                <w:rStyle w:val="Hyperlink"/>
                <w:noProof/>
              </w:rPr>
              <w:t>Specification model description</w:t>
            </w:r>
            <w:r w:rsidR="00FF7D2C">
              <w:rPr>
                <w:noProof/>
                <w:webHidden/>
              </w:rPr>
              <w:tab/>
            </w:r>
            <w:r w:rsidR="00FF7D2C">
              <w:rPr>
                <w:noProof/>
                <w:webHidden/>
              </w:rPr>
              <w:fldChar w:fldCharType="begin"/>
            </w:r>
            <w:r w:rsidR="00FF7D2C">
              <w:rPr>
                <w:noProof/>
                <w:webHidden/>
              </w:rPr>
              <w:instrText xml:space="preserve"> PAGEREF _Toc117705997 \h </w:instrText>
            </w:r>
            <w:r w:rsidR="00FF7D2C">
              <w:rPr>
                <w:noProof/>
                <w:webHidden/>
              </w:rPr>
            </w:r>
            <w:r w:rsidR="00FF7D2C">
              <w:rPr>
                <w:noProof/>
                <w:webHidden/>
              </w:rPr>
              <w:fldChar w:fldCharType="separate"/>
            </w:r>
            <w:r w:rsidR="00BC0022">
              <w:rPr>
                <w:noProof/>
                <w:webHidden/>
              </w:rPr>
              <w:t>13</w:t>
            </w:r>
            <w:r w:rsidR="00FF7D2C">
              <w:rPr>
                <w:noProof/>
                <w:webHidden/>
              </w:rPr>
              <w:fldChar w:fldCharType="end"/>
            </w:r>
          </w:hyperlink>
        </w:p>
        <w:p w14:paraId="2F0FECD8" w14:textId="24BAF849"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8" w:history="1">
            <w:r w:rsidR="00FF7D2C" w:rsidRPr="00BF021C">
              <w:rPr>
                <w:rStyle w:val="Hyperlink"/>
                <w:noProof/>
              </w:rPr>
              <w:t>Instrument models (4,5-series)</w:t>
            </w:r>
            <w:r w:rsidR="00FF7D2C">
              <w:rPr>
                <w:noProof/>
                <w:webHidden/>
              </w:rPr>
              <w:tab/>
            </w:r>
            <w:r w:rsidR="00FF7D2C">
              <w:rPr>
                <w:noProof/>
                <w:webHidden/>
              </w:rPr>
              <w:fldChar w:fldCharType="begin"/>
            </w:r>
            <w:r w:rsidR="00FF7D2C">
              <w:rPr>
                <w:noProof/>
                <w:webHidden/>
              </w:rPr>
              <w:instrText xml:space="preserve"> PAGEREF _Toc117705998 \h </w:instrText>
            </w:r>
            <w:r w:rsidR="00FF7D2C">
              <w:rPr>
                <w:noProof/>
                <w:webHidden/>
              </w:rPr>
            </w:r>
            <w:r w:rsidR="00FF7D2C">
              <w:rPr>
                <w:noProof/>
                <w:webHidden/>
              </w:rPr>
              <w:fldChar w:fldCharType="separate"/>
            </w:r>
            <w:r w:rsidR="00BC0022">
              <w:rPr>
                <w:noProof/>
                <w:webHidden/>
              </w:rPr>
              <w:t>14</w:t>
            </w:r>
            <w:r w:rsidR="00FF7D2C">
              <w:rPr>
                <w:noProof/>
                <w:webHidden/>
              </w:rPr>
              <w:fldChar w:fldCharType="end"/>
            </w:r>
          </w:hyperlink>
        </w:p>
        <w:p w14:paraId="10FDF822" w14:textId="5EE28028"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5999" w:history="1">
            <w:r w:rsidR="00FF7D2C" w:rsidRPr="00BF021C">
              <w:rPr>
                <w:rStyle w:val="Hyperlink"/>
                <w:noProof/>
              </w:rPr>
              <w:t>Instrument models (1-series)</w:t>
            </w:r>
            <w:r w:rsidR="00FF7D2C">
              <w:rPr>
                <w:noProof/>
                <w:webHidden/>
              </w:rPr>
              <w:tab/>
            </w:r>
            <w:r w:rsidR="00FF7D2C">
              <w:rPr>
                <w:noProof/>
                <w:webHidden/>
              </w:rPr>
              <w:fldChar w:fldCharType="begin"/>
            </w:r>
            <w:r w:rsidR="00FF7D2C">
              <w:rPr>
                <w:noProof/>
                <w:webHidden/>
              </w:rPr>
              <w:instrText xml:space="preserve"> PAGEREF _Toc117705999 \h </w:instrText>
            </w:r>
            <w:r w:rsidR="00FF7D2C">
              <w:rPr>
                <w:noProof/>
                <w:webHidden/>
              </w:rPr>
            </w:r>
            <w:r w:rsidR="00FF7D2C">
              <w:rPr>
                <w:noProof/>
                <w:webHidden/>
              </w:rPr>
              <w:fldChar w:fldCharType="separate"/>
            </w:r>
            <w:r w:rsidR="00BC0022">
              <w:rPr>
                <w:noProof/>
                <w:webHidden/>
              </w:rPr>
              <w:t>14</w:t>
            </w:r>
            <w:r w:rsidR="00FF7D2C">
              <w:rPr>
                <w:noProof/>
                <w:webHidden/>
              </w:rPr>
              <w:fldChar w:fldCharType="end"/>
            </w:r>
          </w:hyperlink>
        </w:p>
        <w:p w14:paraId="7A24E5C6" w14:textId="79B833DF"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00" w:history="1">
            <w:r w:rsidR="00FF7D2C" w:rsidRPr="00BF021C">
              <w:rPr>
                <w:rStyle w:val="Hyperlink"/>
                <w:noProof/>
              </w:rPr>
              <w:t>3.</w:t>
            </w:r>
            <w:r w:rsidR="00FF7D2C">
              <w:rPr>
                <w:rFonts w:asciiTheme="minorHAnsi" w:eastAsiaTheme="minorEastAsia" w:hAnsiTheme="minorHAnsi" w:cstheme="minorBidi"/>
                <w:noProof/>
                <w:sz w:val="22"/>
                <w:szCs w:val="22"/>
                <w:lang w:eastAsia="zh-CN"/>
              </w:rPr>
              <w:tab/>
            </w:r>
            <w:r w:rsidR="00FF7D2C" w:rsidRPr="00BF021C">
              <w:rPr>
                <w:rStyle w:val="Hyperlink"/>
                <w:noProof/>
              </w:rPr>
              <w:t>Hardware set-up guide</w:t>
            </w:r>
            <w:r w:rsidR="00FF7D2C">
              <w:rPr>
                <w:noProof/>
                <w:webHidden/>
              </w:rPr>
              <w:tab/>
            </w:r>
            <w:r w:rsidR="00FF7D2C">
              <w:rPr>
                <w:noProof/>
                <w:webHidden/>
              </w:rPr>
              <w:fldChar w:fldCharType="begin"/>
            </w:r>
            <w:r w:rsidR="00FF7D2C">
              <w:rPr>
                <w:noProof/>
                <w:webHidden/>
              </w:rPr>
              <w:instrText xml:space="preserve"> PAGEREF _Toc117706000 \h </w:instrText>
            </w:r>
            <w:r w:rsidR="00FF7D2C">
              <w:rPr>
                <w:noProof/>
                <w:webHidden/>
              </w:rPr>
            </w:r>
            <w:r w:rsidR="00FF7D2C">
              <w:rPr>
                <w:noProof/>
                <w:webHidden/>
              </w:rPr>
              <w:fldChar w:fldCharType="separate"/>
            </w:r>
            <w:r w:rsidR="00BC0022">
              <w:rPr>
                <w:noProof/>
                <w:webHidden/>
              </w:rPr>
              <w:t>15</w:t>
            </w:r>
            <w:r w:rsidR="00FF7D2C">
              <w:rPr>
                <w:noProof/>
                <w:webHidden/>
              </w:rPr>
              <w:fldChar w:fldCharType="end"/>
            </w:r>
          </w:hyperlink>
        </w:p>
        <w:p w14:paraId="748FCA52" w14:textId="7C430C7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1" w:history="1">
            <w:r w:rsidR="00FF7D2C" w:rsidRPr="00BF021C">
              <w:rPr>
                <w:rStyle w:val="Hyperlink"/>
                <w:noProof/>
              </w:rPr>
              <w:t>Environmental conditions</w:t>
            </w:r>
            <w:r w:rsidR="00FF7D2C">
              <w:rPr>
                <w:noProof/>
                <w:webHidden/>
              </w:rPr>
              <w:tab/>
            </w:r>
            <w:r w:rsidR="00FF7D2C">
              <w:rPr>
                <w:noProof/>
                <w:webHidden/>
              </w:rPr>
              <w:fldChar w:fldCharType="begin"/>
            </w:r>
            <w:r w:rsidR="00FF7D2C">
              <w:rPr>
                <w:noProof/>
                <w:webHidden/>
              </w:rPr>
              <w:instrText xml:space="preserve"> PAGEREF _Toc117706001 \h </w:instrText>
            </w:r>
            <w:r w:rsidR="00FF7D2C">
              <w:rPr>
                <w:noProof/>
                <w:webHidden/>
              </w:rPr>
            </w:r>
            <w:r w:rsidR="00FF7D2C">
              <w:rPr>
                <w:noProof/>
                <w:webHidden/>
              </w:rPr>
              <w:fldChar w:fldCharType="separate"/>
            </w:r>
            <w:r w:rsidR="00BC0022">
              <w:rPr>
                <w:noProof/>
                <w:webHidden/>
              </w:rPr>
              <w:t>15</w:t>
            </w:r>
            <w:r w:rsidR="00FF7D2C">
              <w:rPr>
                <w:noProof/>
                <w:webHidden/>
              </w:rPr>
              <w:fldChar w:fldCharType="end"/>
            </w:r>
          </w:hyperlink>
        </w:p>
        <w:p w14:paraId="4B51B37C" w14:textId="2055077E"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2" w:history="1">
            <w:r w:rsidR="00FF7D2C" w:rsidRPr="00BF021C">
              <w:rPr>
                <w:rStyle w:val="Hyperlink"/>
                <w:noProof/>
              </w:rPr>
              <w:t>Unpacking</w:t>
            </w:r>
            <w:r w:rsidR="00FF7D2C">
              <w:rPr>
                <w:noProof/>
                <w:webHidden/>
              </w:rPr>
              <w:tab/>
            </w:r>
            <w:r w:rsidR="00FF7D2C">
              <w:rPr>
                <w:noProof/>
                <w:webHidden/>
              </w:rPr>
              <w:fldChar w:fldCharType="begin"/>
            </w:r>
            <w:r w:rsidR="00FF7D2C">
              <w:rPr>
                <w:noProof/>
                <w:webHidden/>
              </w:rPr>
              <w:instrText xml:space="preserve"> PAGEREF _Toc117706002 \h </w:instrText>
            </w:r>
            <w:r w:rsidR="00FF7D2C">
              <w:rPr>
                <w:noProof/>
                <w:webHidden/>
              </w:rPr>
            </w:r>
            <w:r w:rsidR="00FF7D2C">
              <w:rPr>
                <w:noProof/>
                <w:webHidden/>
              </w:rPr>
              <w:fldChar w:fldCharType="separate"/>
            </w:r>
            <w:r w:rsidR="00BC0022">
              <w:rPr>
                <w:noProof/>
                <w:webHidden/>
              </w:rPr>
              <w:t>15</w:t>
            </w:r>
            <w:r w:rsidR="00FF7D2C">
              <w:rPr>
                <w:noProof/>
                <w:webHidden/>
              </w:rPr>
              <w:fldChar w:fldCharType="end"/>
            </w:r>
          </w:hyperlink>
        </w:p>
        <w:p w14:paraId="185F7417" w14:textId="0AD403CF"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3" w:history="1">
            <w:r w:rsidR="00FF7D2C" w:rsidRPr="00BF021C">
              <w:rPr>
                <w:rStyle w:val="Hyperlink"/>
                <w:noProof/>
              </w:rPr>
              <w:t>Check the packing list</w:t>
            </w:r>
            <w:r w:rsidR="00FF7D2C">
              <w:rPr>
                <w:noProof/>
                <w:webHidden/>
              </w:rPr>
              <w:tab/>
            </w:r>
            <w:r w:rsidR="00FF7D2C">
              <w:rPr>
                <w:noProof/>
                <w:webHidden/>
              </w:rPr>
              <w:fldChar w:fldCharType="begin"/>
            </w:r>
            <w:r w:rsidR="00FF7D2C">
              <w:rPr>
                <w:noProof/>
                <w:webHidden/>
              </w:rPr>
              <w:instrText xml:space="preserve"> PAGEREF _Toc117706003 \h </w:instrText>
            </w:r>
            <w:r w:rsidR="00FF7D2C">
              <w:rPr>
                <w:noProof/>
                <w:webHidden/>
              </w:rPr>
            </w:r>
            <w:r w:rsidR="00FF7D2C">
              <w:rPr>
                <w:noProof/>
                <w:webHidden/>
              </w:rPr>
              <w:fldChar w:fldCharType="separate"/>
            </w:r>
            <w:r w:rsidR="00BC0022">
              <w:rPr>
                <w:noProof/>
                <w:webHidden/>
              </w:rPr>
              <w:t>15</w:t>
            </w:r>
            <w:r w:rsidR="00FF7D2C">
              <w:rPr>
                <w:noProof/>
                <w:webHidden/>
              </w:rPr>
              <w:fldChar w:fldCharType="end"/>
            </w:r>
          </w:hyperlink>
        </w:p>
        <w:p w14:paraId="20F55A3E" w14:textId="3BF1A6E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4" w:history="1">
            <w:r w:rsidR="00FF7D2C" w:rsidRPr="00BF021C">
              <w:rPr>
                <w:rStyle w:val="Hyperlink"/>
                <w:noProof/>
              </w:rPr>
              <w:t>Power up the instrument</w:t>
            </w:r>
            <w:r w:rsidR="00FF7D2C">
              <w:rPr>
                <w:noProof/>
                <w:webHidden/>
              </w:rPr>
              <w:tab/>
            </w:r>
            <w:r w:rsidR="00FF7D2C">
              <w:rPr>
                <w:noProof/>
                <w:webHidden/>
              </w:rPr>
              <w:fldChar w:fldCharType="begin"/>
            </w:r>
            <w:r w:rsidR="00FF7D2C">
              <w:rPr>
                <w:noProof/>
                <w:webHidden/>
              </w:rPr>
              <w:instrText xml:space="preserve"> PAGEREF _Toc117706004 \h </w:instrText>
            </w:r>
            <w:r w:rsidR="00FF7D2C">
              <w:rPr>
                <w:noProof/>
                <w:webHidden/>
              </w:rPr>
            </w:r>
            <w:r w:rsidR="00FF7D2C">
              <w:rPr>
                <w:noProof/>
                <w:webHidden/>
              </w:rPr>
              <w:fldChar w:fldCharType="separate"/>
            </w:r>
            <w:r w:rsidR="00BC0022">
              <w:rPr>
                <w:noProof/>
                <w:webHidden/>
              </w:rPr>
              <w:t>16</w:t>
            </w:r>
            <w:r w:rsidR="00FF7D2C">
              <w:rPr>
                <w:noProof/>
                <w:webHidden/>
              </w:rPr>
              <w:fldChar w:fldCharType="end"/>
            </w:r>
          </w:hyperlink>
        </w:p>
        <w:p w14:paraId="7F93C5BA" w14:textId="6BA3399B"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5" w:history="1">
            <w:r w:rsidR="00FF7D2C" w:rsidRPr="00BF021C">
              <w:rPr>
                <w:rStyle w:val="Hyperlink"/>
                <w:noProof/>
              </w:rPr>
              <w:t>Connect to a PC via USB</w:t>
            </w:r>
            <w:r w:rsidR="00FF7D2C">
              <w:rPr>
                <w:noProof/>
                <w:webHidden/>
              </w:rPr>
              <w:tab/>
            </w:r>
            <w:r w:rsidR="00FF7D2C">
              <w:rPr>
                <w:noProof/>
                <w:webHidden/>
              </w:rPr>
              <w:fldChar w:fldCharType="begin"/>
            </w:r>
            <w:r w:rsidR="00FF7D2C">
              <w:rPr>
                <w:noProof/>
                <w:webHidden/>
              </w:rPr>
              <w:instrText xml:space="preserve"> PAGEREF _Toc117706005 \h </w:instrText>
            </w:r>
            <w:r w:rsidR="00FF7D2C">
              <w:rPr>
                <w:noProof/>
                <w:webHidden/>
              </w:rPr>
            </w:r>
            <w:r w:rsidR="00FF7D2C">
              <w:rPr>
                <w:noProof/>
                <w:webHidden/>
              </w:rPr>
              <w:fldChar w:fldCharType="separate"/>
            </w:r>
            <w:r w:rsidR="00BC0022">
              <w:rPr>
                <w:noProof/>
                <w:webHidden/>
              </w:rPr>
              <w:t>17</w:t>
            </w:r>
            <w:r w:rsidR="00FF7D2C">
              <w:rPr>
                <w:noProof/>
                <w:webHidden/>
              </w:rPr>
              <w:fldChar w:fldCharType="end"/>
            </w:r>
          </w:hyperlink>
        </w:p>
        <w:p w14:paraId="63155C2A" w14:textId="6261AEED"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6" w:history="1">
            <w:r w:rsidR="00FF7D2C" w:rsidRPr="00BF021C">
              <w:rPr>
                <w:rStyle w:val="Hyperlink"/>
                <w:noProof/>
              </w:rPr>
              <w:t>Light indicator states</w:t>
            </w:r>
            <w:r w:rsidR="00FF7D2C">
              <w:rPr>
                <w:noProof/>
                <w:webHidden/>
              </w:rPr>
              <w:tab/>
            </w:r>
            <w:r w:rsidR="00FF7D2C">
              <w:rPr>
                <w:noProof/>
                <w:webHidden/>
              </w:rPr>
              <w:fldChar w:fldCharType="begin"/>
            </w:r>
            <w:r w:rsidR="00FF7D2C">
              <w:rPr>
                <w:noProof/>
                <w:webHidden/>
              </w:rPr>
              <w:instrText xml:space="preserve"> PAGEREF _Toc117706006 \h </w:instrText>
            </w:r>
            <w:r w:rsidR="00FF7D2C">
              <w:rPr>
                <w:noProof/>
                <w:webHidden/>
              </w:rPr>
            </w:r>
            <w:r w:rsidR="00FF7D2C">
              <w:rPr>
                <w:noProof/>
                <w:webHidden/>
              </w:rPr>
              <w:fldChar w:fldCharType="separate"/>
            </w:r>
            <w:r w:rsidR="00BC0022">
              <w:rPr>
                <w:noProof/>
                <w:webHidden/>
              </w:rPr>
              <w:t>17</w:t>
            </w:r>
            <w:r w:rsidR="00FF7D2C">
              <w:rPr>
                <w:noProof/>
                <w:webHidden/>
              </w:rPr>
              <w:fldChar w:fldCharType="end"/>
            </w:r>
          </w:hyperlink>
        </w:p>
        <w:p w14:paraId="457DB12B" w14:textId="58CC2371"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07" w:history="1">
            <w:r w:rsidR="00FF7D2C" w:rsidRPr="00BF021C">
              <w:rPr>
                <w:rStyle w:val="Hyperlink"/>
                <w:noProof/>
              </w:rPr>
              <w:t>Power cord connection</w:t>
            </w:r>
            <w:r w:rsidR="00FF7D2C">
              <w:rPr>
                <w:noProof/>
                <w:webHidden/>
              </w:rPr>
              <w:tab/>
            </w:r>
            <w:r w:rsidR="00FF7D2C">
              <w:rPr>
                <w:noProof/>
                <w:webHidden/>
              </w:rPr>
              <w:fldChar w:fldCharType="begin"/>
            </w:r>
            <w:r w:rsidR="00FF7D2C">
              <w:rPr>
                <w:noProof/>
                <w:webHidden/>
              </w:rPr>
              <w:instrText xml:space="preserve"> PAGEREF _Toc117706007 \h </w:instrText>
            </w:r>
            <w:r w:rsidR="00FF7D2C">
              <w:rPr>
                <w:noProof/>
                <w:webHidden/>
              </w:rPr>
            </w:r>
            <w:r w:rsidR="00FF7D2C">
              <w:rPr>
                <w:noProof/>
                <w:webHidden/>
              </w:rPr>
              <w:fldChar w:fldCharType="separate"/>
            </w:r>
            <w:r w:rsidR="00BC0022">
              <w:rPr>
                <w:noProof/>
                <w:webHidden/>
              </w:rPr>
              <w:t>17</w:t>
            </w:r>
            <w:r w:rsidR="00FF7D2C">
              <w:rPr>
                <w:noProof/>
                <w:webHidden/>
              </w:rPr>
              <w:fldChar w:fldCharType="end"/>
            </w:r>
          </w:hyperlink>
        </w:p>
        <w:p w14:paraId="02028668" w14:textId="6FB1B2C0"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08" w:history="1">
            <w:r w:rsidR="00FF7D2C" w:rsidRPr="00BF021C">
              <w:rPr>
                <w:rStyle w:val="Hyperlink"/>
                <w:noProof/>
              </w:rPr>
              <w:t>How to use the instrument</w:t>
            </w:r>
            <w:r w:rsidR="00FF7D2C">
              <w:rPr>
                <w:noProof/>
                <w:webHidden/>
              </w:rPr>
              <w:tab/>
            </w:r>
            <w:r w:rsidR="00FF7D2C">
              <w:rPr>
                <w:noProof/>
                <w:webHidden/>
              </w:rPr>
              <w:fldChar w:fldCharType="begin"/>
            </w:r>
            <w:r w:rsidR="00FF7D2C">
              <w:rPr>
                <w:noProof/>
                <w:webHidden/>
              </w:rPr>
              <w:instrText xml:space="preserve"> PAGEREF _Toc117706008 \h </w:instrText>
            </w:r>
            <w:r w:rsidR="00FF7D2C">
              <w:rPr>
                <w:noProof/>
                <w:webHidden/>
              </w:rPr>
            </w:r>
            <w:r w:rsidR="00FF7D2C">
              <w:rPr>
                <w:noProof/>
                <w:webHidden/>
              </w:rPr>
              <w:fldChar w:fldCharType="separate"/>
            </w:r>
            <w:r w:rsidR="00BC0022">
              <w:rPr>
                <w:noProof/>
                <w:webHidden/>
              </w:rPr>
              <w:t>17</w:t>
            </w:r>
            <w:r w:rsidR="00FF7D2C">
              <w:rPr>
                <w:noProof/>
                <w:webHidden/>
              </w:rPr>
              <w:fldChar w:fldCharType="end"/>
            </w:r>
          </w:hyperlink>
        </w:p>
        <w:p w14:paraId="35EAF7B5" w14:textId="5C824149"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09" w:history="1">
            <w:r w:rsidR="00FF7D2C" w:rsidRPr="00BF021C">
              <w:rPr>
                <w:rStyle w:val="Hyperlink"/>
                <w:noProof/>
              </w:rPr>
              <w:t>qPCR tube/plasticware requirement</w:t>
            </w:r>
            <w:r w:rsidR="00FF7D2C">
              <w:rPr>
                <w:noProof/>
                <w:webHidden/>
              </w:rPr>
              <w:tab/>
            </w:r>
            <w:r w:rsidR="00FF7D2C">
              <w:rPr>
                <w:noProof/>
                <w:webHidden/>
              </w:rPr>
              <w:fldChar w:fldCharType="begin"/>
            </w:r>
            <w:r w:rsidR="00FF7D2C">
              <w:rPr>
                <w:noProof/>
                <w:webHidden/>
              </w:rPr>
              <w:instrText xml:space="preserve"> PAGEREF _Toc117706009 \h </w:instrText>
            </w:r>
            <w:r w:rsidR="00FF7D2C">
              <w:rPr>
                <w:noProof/>
                <w:webHidden/>
              </w:rPr>
            </w:r>
            <w:r w:rsidR="00FF7D2C">
              <w:rPr>
                <w:noProof/>
                <w:webHidden/>
              </w:rPr>
              <w:fldChar w:fldCharType="separate"/>
            </w:r>
            <w:r w:rsidR="00BC0022">
              <w:rPr>
                <w:noProof/>
                <w:webHidden/>
              </w:rPr>
              <w:t>19</w:t>
            </w:r>
            <w:r w:rsidR="00FF7D2C">
              <w:rPr>
                <w:noProof/>
                <w:webHidden/>
              </w:rPr>
              <w:fldChar w:fldCharType="end"/>
            </w:r>
          </w:hyperlink>
        </w:p>
        <w:p w14:paraId="122DAFE1" w14:textId="464AA29A"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10" w:history="1">
            <w:r w:rsidR="00FF7D2C" w:rsidRPr="00BF021C">
              <w:rPr>
                <w:rStyle w:val="Hyperlink"/>
                <w:noProof/>
              </w:rPr>
              <w:t>Some examples of the tubes that are proven to work in Maverick instruments:</w:t>
            </w:r>
            <w:r w:rsidR="00FF7D2C">
              <w:rPr>
                <w:noProof/>
                <w:webHidden/>
              </w:rPr>
              <w:tab/>
            </w:r>
            <w:r w:rsidR="00FF7D2C">
              <w:rPr>
                <w:noProof/>
                <w:webHidden/>
              </w:rPr>
              <w:fldChar w:fldCharType="begin"/>
            </w:r>
            <w:r w:rsidR="00FF7D2C">
              <w:rPr>
                <w:noProof/>
                <w:webHidden/>
              </w:rPr>
              <w:instrText xml:space="preserve"> PAGEREF _Toc117706010 \h </w:instrText>
            </w:r>
            <w:r w:rsidR="00FF7D2C">
              <w:rPr>
                <w:noProof/>
                <w:webHidden/>
              </w:rPr>
            </w:r>
            <w:r w:rsidR="00FF7D2C">
              <w:rPr>
                <w:noProof/>
                <w:webHidden/>
              </w:rPr>
              <w:fldChar w:fldCharType="separate"/>
            </w:r>
            <w:r w:rsidR="00BC0022">
              <w:rPr>
                <w:noProof/>
                <w:webHidden/>
              </w:rPr>
              <w:t>19</w:t>
            </w:r>
            <w:r w:rsidR="00FF7D2C">
              <w:rPr>
                <w:noProof/>
                <w:webHidden/>
              </w:rPr>
              <w:fldChar w:fldCharType="end"/>
            </w:r>
          </w:hyperlink>
        </w:p>
        <w:p w14:paraId="7DC0FC0A" w14:textId="751A95DE"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11" w:history="1">
            <w:r w:rsidR="00FF7D2C" w:rsidRPr="00BF021C">
              <w:rPr>
                <w:rStyle w:val="Hyperlink"/>
                <w:noProof/>
              </w:rPr>
              <w:t>4.</w:t>
            </w:r>
            <w:r w:rsidR="00FF7D2C">
              <w:rPr>
                <w:rFonts w:asciiTheme="minorHAnsi" w:eastAsiaTheme="minorEastAsia" w:hAnsiTheme="minorHAnsi" w:cstheme="minorBidi"/>
                <w:noProof/>
                <w:sz w:val="22"/>
                <w:szCs w:val="22"/>
                <w:lang w:eastAsia="zh-CN"/>
              </w:rPr>
              <w:tab/>
            </w:r>
            <w:r w:rsidR="00FF7D2C" w:rsidRPr="00BF021C">
              <w:rPr>
                <w:rStyle w:val="Hyperlink"/>
                <w:noProof/>
              </w:rPr>
              <w:t>Software User Guide (Windows-based Software)</w:t>
            </w:r>
            <w:r w:rsidR="00FF7D2C">
              <w:rPr>
                <w:noProof/>
                <w:webHidden/>
              </w:rPr>
              <w:tab/>
            </w:r>
            <w:r w:rsidR="00FF7D2C">
              <w:rPr>
                <w:noProof/>
                <w:webHidden/>
              </w:rPr>
              <w:fldChar w:fldCharType="begin"/>
            </w:r>
            <w:r w:rsidR="00FF7D2C">
              <w:rPr>
                <w:noProof/>
                <w:webHidden/>
              </w:rPr>
              <w:instrText xml:space="preserve"> PAGEREF _Toc117706011 \h </w:instrText>
            </w:r>
            <w:r w:rsidR="00FF7D2C">
              <w:rPr>
                <w:noProof/>
                <w:webHidden/>
              </w:rPr>
            </w:r>
            <w:r w:rsidR="00FF7D2C">
              <w:rPr>
                <w:noProof/>
                <w:webHidden/>
              </w:rPr>
              <w:fldChar w:fldCharType="separate"/>
            </w:r>
            <w:r w:rsidR="00BC0022">
              <w:rPr>
                <w:noProof/>
                <w:webHidden/>
              </w:rPr>
              <w:t>21</w:t>
            </w:r>
            <w:r w:rsidR="00FF7D2C">
              <w:rPr>
                <w:noProof/>
                <w:webHidden/>
              </w:rPr>
              <w:fldChar w:fldCharType="end"/>
            </w:r>
          </w:hyperlink>
        </w:p>
        <w:p w14:paraId="6F91F966" w14:textId="16D743CE"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12" w:history="1">
            <w:r w:rsidR="00FF7D2C" w:rsidRPr="00BF021C">
              <w:rPr>
                <w:rStyle w:val="Hyperlink"/>
                <w:noProof/>
              </w:rPr>
              <w:t>System Requirement</w:t>
            </w:r>
            <w:r w:rsidR="00FF7D2C">
              <w:rPr>
                <w:noProof/>
                <w:webHidden/>
              </w:rPr>
              <w:tab/>
            </w:r>
            <w:r w:rsidR="00FF7D2C">
              <w:rPr>
                <w:noProof/>
                <w:webHidden/>
              </w:rPr>
              <w:fldChar w:fldCharType="begin"/>
            </w:r>
            <w:r w:rsidR="00FF7D2C">
              <w:rPr>
                <w:noProof/>
                <w:webHidden/>
              </w:rPr>
              <w:instrText xml:space="preserve"> PAGEREF _Toc117706012 \h </w:instrText>
            </w:r>
            <w:r w:rsidR="00FF7D2C">
              <w:rPr>
                <w:noProof/>
                <w:webHidden/>
              </w:rPr>
            </w:r>
            <w:r w:rsidR="00FF7D2C">
              <w:rPr>
                <w:noProof/>
                <w:webHidden/>
              </w:rPr>
              <w:fldChar w:fldCharType="separate"/>
            </w:r>
            <w:r w:rsidR="00BC0022">
              <w:rPr>
                <w:noProof/>
                <w:webHidden/>
              </w:rPr>
              <w:t>21</w:t>
            </w:r>
            <w:r w:rsidR="00FF7D2C">
              <w:rPr>
                <w:noProof/>
                <w:webHidden/>
              </w:rPr>
              <w:fldChar w:fldCharType="end"/>
            </w:r>
          </w:hyperlink>
        </w:p>
        <w:p w14:paraId="4E19C24D" w14:textId="494D1CA8"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13" w:history="1">
            <w:r w:rsidR="00FF7D2C" w:rsidRPr="00BF021C">
              <w:rPr>
                <w:rStyle w:val="Hyperlink"/>
                <w:noProof/>
              </w:rPr>
              <w:t>Install the software</w:t>
            </w:r>
            <w:r w:rsidR="00FF7D2C">
              <w:rPr>
                <w:noProof/>
                <w:webHidden/>
              </w:rPr>
              <w:tab/>
            </w:r>
            <w:r w:rsidR="00FF7D2C">
              <w:rPr>
                <w:noProof/>
                <w:webHidden/>
              </w:rPr>
              <w:fldChar w:fldCharType="begin"/>
            </w:r>
            <w:r w:rsidR="00FF7D2C">
              <w:rPr>
                <w:noProof/>
                <w:webHidden/>
              </w:rPr>
              <w:instrText xml:space="preserve"> PAGEREF _Toc117706013 \h </w:instrText>
            </w:r>
            <w:r w:rsidR="00FF7D2C">
              <w:rPr>
                <w:noProof/>
                <w:webHidden/>
              </w:rPr>
            </w:r>
            <w:r w:rsidR="00FF7D2C">
              <w:rPr>
                <w:noProof/>
                <w:webHidden/>
              </w:rPr>
              <w:fldChar w:fldCharType="separate"/>
            </w:r>
            <w:r w:rsidR="00BC0022">
              <w:rPr>
                <w:noProof/>
                <w:webHidden/>
              </w:rPr>
              <w:t>21</w:t>
            </w:r>
            <w:r w:rsidR="00FF7D2C">
              <w:rPr>
                <w:noProof/>
                <w:webHidden/>
              </w:rPr>
              <w:fldChar w:fldCharType="end"/>
            </w:r>
          </w:hyperlink>
        </w:p>
        <w:p w14:paraId="4D3FF4BD" w14:textId="7E66AC2B"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14" w:history="1">
            <w:r w:rsidR="00FF7D2C" w:rsidRPr="00BF021C">
              <w:rPr>
                <w:rStyle w:val="Hyperlink"/>
                <w:noProof/>
              </w:rPr>
              <w:t>Launching the software</w:t>
            </w:r>
            <w:r w:rsidR="00FF7D2C">
              <w:rPr>
                <w:noProof/>
                <w:webHidden/>
              </w:rPr>
              <w:tab/>
            </w:r>
            <w:r w:rsidR="00FF7D2C">
              <w:rPr>
                <w:noProof/>
                <w:webHidden/>
              </w:rPr>
              <w:fldChar w:fldCharType="begin"/>
            </w:r>
            <w:r w:rsidR="00FF7D2C">
              <w:rPr>
                <w:noProof/>
                <w:webHidden/>
              </w:rPr>
              <w:instrText xml:space="preserve"> PAGEREF _Toc117706014 \h </w:instrText>
            </w:r>
            <w:r w:rsidR="00FF7D2C">
              <w:rPr>
                <w:noProof/>
                <w:webHidden/>
              </w:rPr>
            </w:r>
            <w:r w:rsidR="00FF7D2C">
              <w:rPr>
                <w:noProof/>
                <w:webHidden/>
              </w:rPr>
              <w:fldChar w:fldCharType="separate"/>
            </w:r>
            <w:r w:rsidR="00BC0022">
              <w:rPr>
                <w:noProof/>
                <w:webHidden/>
              </w:rPr>
              <w:t>23</w:t>
            </w:r>
            <w:r w:rsidR="00FF7D2C">
              <w:rPr>
                <w:noProof/>
                <w:webHidden/>
              </w:rPr>
              <w:fldChar w:fldCharType="end"/>
            </w:r>
          </w:hyperlink>
        </w:p>
        <w:p w14:paraId="299CDEAA" w14:textId="336AABAC"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15" w:history="1">
            <w:r w:rsidR="00FF7D2C" w:rsidRPr="00BF021C">
              <w:rPr>
                <w:rStyle w:val="Hyperlink"/>
                <w:noProof/>
              </w:rPr>
              <w:t>The home button</w:t>
            </w:r>
            <w:r w:rsidR="00FF7D2C">
              <w:rPr>
                <w:noProof/>
                <w:webHidden/>
              </w:rPr>
              <w:tab/>
            </w:r>
            <w:r w:rsidR="00FF7D2C">
              <w:rPr>
                <w:noProof/>
                <w:webHidden/>
              </w:rPr>
              <w:fldChar w:fldCharType="begin"/>
            </w:r>
            <w:r w:rsidR="00FF7D2C">
              <w:rPr>
                <w:noProof/>
                <w:webHidden/>
              </w:rPr>
              <w:instrText xml:space="preserve"> PAGEREF _Toc117706015 \h </w:instrText>
            </w:r>
            <w:r w:rsidR="00FF7D2C">
              <w:rPr>
                <w:noProof/>
                <w:webHidden/>
              </w:rPr>
            </w:r>
            <w:r w:rsidR="00FF7D2C">
              <w:rPr>
                <w:noProof/>
                <w:webHidden/>
              </w:rPr>
              <w:fldChar w:fldCharType="separate"/>
            </w:r>
            <w:r w:rsidR="00BC0022">
              <w:rPr>
                <w:noProof/>
                <w:webHidden/>
              </w:rPr>
              <w:t>23</w:t>
            </w:r>
            <w:r w:rsidR="00FF7D2C">
              <w:rPr>
                <w:noProof/>
                <w:webHidden/>
              </w:rPr>
              <w:fldChar w:fldCharType="end"/>
            </w:r>
          </w:hyperlink>
        </w:p>
        <w:p w14:paraId="0216D7BC" w14:textId="68E6390E"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16" w:history="1">
            <w:r w:rsidR="00FF7D2C" w:rsidRPr="00BF021C">
              <w:rPr>
                <w:rStyle w:val="Hyperlink"/>
                <w:noProof/>
              </w:rPr>
              <w:t>Resizing the window</w:t>
            </w:r>
            <w:r w:rsidR="00FF7D2C">
              <w:rPr>
                <w:noProof/>
                <w:webHidden/>
              </w:rPr>
              <w:tab/>
            </w:r>
            <w:r w:rsidR="00FF7D2C">
              <w:rPr>
                <w:noProof/>
                <w:webHidden/>
              </w:rPr>
              <w:fldChar w:fldCharType="begin"/>
            </w:r>
            <w:r w:rsidR="00FF7D2C">
              <w:rPr>
                <w:noProof/>
                <w:webHidden/>
              </w:rPr>
              <w:instrText xml:space="preserve"> PAGEREF _Toc117706016 \h </w:instrText>
            </w:r>
            <w:r w:rsidR="00FF7D2C">
              <w:rPr>
                <w:noProof/>
                <w:webHidden/>
              </w:rPr>
            </w:r>
            <w:r w:rsidR="00FF7D2C">
              <w:rPr>
                <w:noProof/>
                <w:webHidden/>
              </w:rPr>
              <w:fldChar w:fldCharType="separate"/>
            </w:r>
            <w:r w:rsidR="00BC0022">
              <w:rPr>
                <w:noProof/>
                <w:webHidden/>
              </w:rPr>
              <w:t>23</w:t>
            </w:r>
            <w:r w:rsidR="00FF7D2C">
              <w:rPr>
                <w:noProof/>
                <w:webHidden/>
              </w:rPr>
              <w:fldChar w:fldCharType="end"/>
            </w:r>
          </w:hyperlink>
        </w:p>
        <w:p w14:paraId="415EEEB6" w14:textId="049B52AD"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17" w:history="1">
            <w:r w:rsidR="00FF7D2C" w:rsidRPr="00BF021C">
              <w:rPr>
                <w:rStyle w:val="Hyperlink"/>
                <w:noProof/>
              </w:rPr>
              <w:t>The setup page – Name setup</w:t>
            </w:r>
            <w:r w:rsidR="00FF7D2C">
              <w:rPr>
                <w:noProof/>
                <w:webHidden/>
              </w:rPr>
              <w:tab/>
            </w:r>
            <w:r w:rsidR="00FF7D2C">
              <w:rPr>
                <w:noProof/>
                <w:webHidden/>
              </w:rPr>
              <w:fldChar w:fldCharType="begin"/>
            </w:r>
            <w:r w:rsidR="00FF7D2C">
              <w:rPr>
                <w:noProof/>
                <w:webHidden/>
              </w:rPr>
              <w:instrText xml:space="preserve"> PAGEREF _Toc117706017 \h </w:instrText>
            </w:r>
            <w:r w:rsidR="00FF7D2C">
              <w:rPr>
                <w:noProof/>
                <w:webHidden/>
              </w:rPr>
            </w:r>
            <w:r w:rsidR="00FF7D2C">
              <w:rPr>
                <w:noProof/>
                <w:webHidden/>
              </w:rPr>
              <w:fldChar w:fldCharType="separate"/>
            </w:r>
            <w:r w:rsidR="00BC0022">
              <w:rPr>
                <w:noProof/>
                <w:webHidden/>
              </w:rPr>
              <w:t>23</w:t>
            </w:r>
            <w:r w:rsidR="00FF7D2C">
              <w:rPr>
                <w:noProof/>
                <w:webHidden/>
              </w:rPr>
              <w:fldChar w:fldCharType="end"/>
            </w:r>
          </w:hyperlink>
        </w:p>
        <w:p w14:paraId="71F8846C" w14:textId="2CF9D155"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18" w:history="1">
            <w:r w:rsidR="00FF7D2C" w:rsidRPr="00BF021C">
              <w:rPr>
                <w:rStyle w:val="Hyperlink"/>
                <w:noProof/>
              </w:rPr>
              <w:t>Samples and fluorescence channels set up</w:t>
            </w:r>
            <w:r w:rsidR="00FF7D2C">
              <w:rPr>
                <w:noProof/>
                <w:webHidden/>
              </w:rPr>
              <w:tab/>
            </w:r>
            <w:r w:rsidR="00FF7D2C">
              <w:rPr>
                <w:noProof/>
                <w:webHidden/>
              </w:rPr>
              <w:fldChar w:fldCharType="begin"/>
            </w:r>
            <w:r w:rsidR="00FF7D2C">
              <w:rPr>
                <w:noProof/>
                <w:webHidden/>
              </w:rPr>
              <w:instrText xml:space="preserve"> PAGEREF _Toc117706018 \h </w:instrText>
            </w:r>
            <w:r w:rsidR="00FF7D2C">
              <w:rPr>
                <w:noProof/>
                <w:webHidden/>
              </w:rPr>
            </w:r>
            <w:r w:rsidR="00FF7D2C">
              <w:rPr>
                <w:noProof/>
                <w:webHidden/>
              </w:rPr>
              <w:fldChar w:fldCharType="separate"/>
            </w:r>
            <w:r w:rsidR="00BC0022">
              <w:rPr>
                <w:noProof/>
                <w:webHidden/>
              </w:rPr>
              <w:t>24</w:t>
            </w:r>
            <w:r w:rsidR="00FF7D2C">
              <w:rPr>
                <w:noProof/>
                <w:webHidden/>
              </w:rPr>
              <w:fldChar w:fldCharType="end"/>
            </w:r>
          </w:hyperlink>
        </w:p>
        <w:p w14:paraId="65FD1EF0" w14:textId="6C04F437"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19" w:history="1">
            <w:r w:rsidR="00FF7D2C" w:rsidRPr="00BF021C">
              <w:rPr>
                <w:rStyle w:val="Hyperlink"/>
                <w:noProof/>
              </w:rPr>
              <w:t>Open existing experiment for template file</w:t>
            </w:r>
            <w:r w:rsidR="00FF7D2C">
              <w:rPr>
                <w:noProof/>
                <w:webHidden/>
              </w:rPr>
              <w:tab/>
            </w:r>
            <w:r w:rsidR="00FF7D2C">
              <w:rPr>
                <w:noProof/>
                <w:webHidden/>
              </w:rPr>
              <w:fldChar w:fldCharType="begin"/>
            </w:r>
            <w:r w:rsidR="00FF7D2C">
              <w:rPr>
                <w:noProof/>
                <w:webHidden/>
              </w:rPr>
              <w:instrText xml:space="preserve"> PAGEREF _Toc117706019 \h </w:instrText>
            </w:r>
            <w:r w:rsidR="00FF7D2C">
              <w:rPr>
                <w:noProof/>
                <w:webHidden/>
              </w:rPr>
            </w:r>
            <w:r w:rsidR="00FF7D2C">
              <w:rPr>
                <w:noProof/>
                <w:webHidden/>
              </w:rPr>
              <w:fldChar w:fldCharType="separate"/>
            </w:r>
            <w:r w:rsidR="00BC0022">
              <w:rPr>
                <w:noProof/>
                <w:webHidden/>
              </w:rPr>
              <w:t>24</w:t>
            </w:r>
            <w:r w:rsidR="00FF7D2C">
              <w:rPr>
                <w:noProof/>
                <w:webHidden/>
              </w:rPr>
              <w:fldChar w:fldCharType="end"/>
            </w:r>
          </w:hyperlink>
        </w:p>
        <w:p w14:paraId="3A98D932" w14:textId="1A2FB79E"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20" w:history="1">
            <w:r w:rsidR="00FF7D2C" w:rsidRPr="00BF021C">
              <w:rPr>
                <w:rStyle w:val="Hyperlink"/>
                <w:noProof/>
              </w:rPr>
              <w:t>The setup page – Cycler setup</w:t>
            </w:r>
            <w:r w:rsidR="00FF7D2C">
              <w:rPr>
                <w:noProof/>
                <w:webHidden/>
              </w:rPr>
              <w:tab/>
            </w:r>
            <w:r w:rsidR="00FF7D2C">
              <w:rPr>
                <w:noProof/>
                <w:webHidden/>
              </w:rPr>
              <w:fldChar w:fldCharType="begin"/>
            </w:r>
            <w:r w:rsidR="00FF7D2C">
              <w:rPr>
                <w:noProof/>
                <w:webHidden/>
              </w:rPr>
              <w:instrText xml:space="preserve"> PAGEREF _Toc117706020 \h </w:instrText>
            </w:r>
            <w:r w:rsidR="00FF7D2C">
              <w:rPr>
                <w:noProof/>
                <w:webHidden/>
              </w:rPr>
            </w:r>
            <w:r w:rsidR="00FF7D2C">
              <w:rPr>
                <w:noProof/>
                <w:webHidden/>
              </w:rPr>
              <w:fldChar w:fldCharType="separate"/>
            </w:r>
            <w:r w:rsidR="00BC0022">
              <w:rPr>
                <w:noProof/>
                <w:webHidden/>
              </w:rPr>
              <w:t>26</w:t>
            </w:r>
            <w:r w:rsidR="00FF7D2C">
              <w:rPr>
                <w:noProof/>
                <w:webHidden/>
              </w:rPr>
              <w:fldChar w:fldCharType="end"/>
            </w:r>
          </w:hyperlink>
        </w:p>
        <w:p w14:paraId="14D11E3F" w14:textId="3341EF00"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1" w:history="1">
            <w:r w:rsidR="00FF7D2C" w:rsidRPr="00BF021C">
              <w:rPr>
                <w:rStyle w:val="Hyperlink"/>
                <w:noProof/>
              </w:rPr>
              <w:t>Melting curve analysis period</w:t>
            </w:r>
            <w:r w:rsidR="00FF7D2C">
              <w:rPr>
                <w:noProof/>
                <w:webHidden/>
              </w:rPr>
              <w:tab/>
            </w:r>
            <w:r w:rsidR="00FF7D2C">
              <w:rPr>
                <w:noProof/>
                <w:webHidden/>
              </w:rPr>
              <w:fldChar w:fldCharType="begin"/>
            </w:r>
            <w:r w:rsidR="00FF7D2C">
              <w:rPr>
                <w:noProof/>
                <w:webHidden/>
              </w:rPr>
              <w:instrText xml:space="preserve"> PAGEREF _Toc117706021 \h </w:instrText>
            </w:r>
            <w:r w:rsidR="00FF7D2C">
              <w:rPr>
                <w:noProof/>
                <w:webHidden/>
              </w:rPr>
            </w:r>
            <w:r w:rsidR="00FF7D2C">
              <w:rPr>
                <w:noProof/>
                <w:webHidden/>
              </w:rPr>
              <w:fldChar w:fldCharType="separate"/>
            </w:r>
            <w:r w:rsidR="00BC0022">
              <w:rPr>
                <w:noProof/>
                <w:webHidden/>
              </w:rPr>
              <w:t>26</w:t>
            </w:r>
            <w:r w:rsidR="00FF7D2C">
              <w:rPr>
                <w:noProof/>
                <w:webHidden/>
              </w:rPr>
              <w:fldChar w:fldCharType="end"/>
            </w:r>
          </w:hyperlink>
        </w:p>
        <w:p w14:paraId="35820A83" w14:textId="13906DEE"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2" w:history="1">
            <w:r w:rsidR="00FF7D2C" w:rsidRPr="00BF021C">
              <w:rPr>
                <w:rStyle w:val="Hyperlink"/>
                <w:noProof/>
              </w:rPr>
              <w:t>Hot lid temperature and reaction volume</w:t>
            </w:r>
            <w:r w:rsidR="00FF7D2C">
              <w:rPr>
                <w:noProof/>
                <w:webHidden/>
              </w:rPr>
              <w:tab/>
            </w:r>
            <w:r w:rsidR="00FF7D2C">
              <w:rPr>
                <w:noProof/>
                <w:webHidden/>
              </w:rPr>
              <w:fldChar w:fldCharType="begin"/>
            </w:r>
            <w:r w:rsidR="00FF7D2C">
              <w:rPr>
                <w:noProof/>
                <w:webHidden/>
              </w:rPr>
              <w:instrText xml:space="preserve"> PAGEREF _Toc117706022 \h </w:instrText>
            </w:r>
            <w:r w:rsidR="00FF7D2C">
              <w:rPr>
                <w:noProof/>
                <w:webHidden/>
              </w:rPr>
            </w:r>
            <w:r w:rsidR="00FF7D2C">
              <w:rPr>
                <w:noProof/>
                <w:webHidden/>
              </w:rPr>
              <w:fldChar w:fldCharType="separate"/>
            </w:r>
            <w:r w:rsidR="00BC0022">
              <w:rPr>
                <w:noProof/>
                <w:webHidden/>
              </w:rPr>
              <w:t>27</w:t>
            </w:r>
            <w:r w:rsidR="00FF7D2C">
              <w:rPr>
                <w:noProof/>
                <w:webHidden/>
              </w:rPr>
              <w:fldChar w:fldCharType="end"/>
            </w:r>
          </w:hyperlink>
        </w:p>
        <w:p w14:paraId="58DA2332" w14:textId="7807D706"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3" w:history="1">
            <w:r w:rsidR="00FF7D2C" w:rsidRPr="00BF021C">
              <w:rPr>
                <w:rStyle w:val="Hyperlink"/>
                <w:noProof/>
              </w:rPr>
              <w:t>Saving template</w:t>
            </w:r>
            <w:r w:rsidR="00FF7D2C">
              <w:rPr>
                <w:noProof/>
                <w:webHidden/>
              </w:rPr>
              <w:tab/>
            </w:r>
            <w:r w:rsidR="00FF7D2C">
              <w:rPr>
                <w:noProof/>
                <w:webHidden/>
              </w:rPr>
              <w:fldChar w:fldCharType="begin"/>
            </w:r>
            <w:r w:rsidR="00FF7D2C">
              <w:rPr>
                <w:noProof/>
                <w:webHidden/>
              </w:rPr>
              <w:instrText xml:space="preserve"> PAGEREF _Toc117706023 \h </w:instrText>
            </w:r>
            <w:r w:rsidR="00FF7D2C">
              <w:rPr>
                <w:noProof/>
                <w:webHidden/>
              </w:rPr>
            </w:r>
            <w:r w:rsidR="00FF7D2C">
              <w:rPr>
                <w:noProof/>
                <w:webHidden/>
              </w:rPr>
              <w:fldChar w:fldCharType="separate"/>
            </w:r>
            <w:r w:rsidR="00BC0022">
              <w:rPr>
                <w:noProof/>
                <w:webHidden/>
              </w:rPr>
              <w:t>27</w:t>
            </w:r>
            <w:r w:rsidR="00FF7D2C">
              <w:rPr>
                <w:noProof/>
                <w:webHidden/>
              </w:rPr>
              <w:fldChar w:fldCharType="end"/>
            </w:r>
          </w:hyperlink>
        </w:p>
        <w:p w14:paraId="43852CAD" w14:textId="6CD364F0"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4" w:history="1">
            <w:r w:rsidR="00FF7D2C" w:rsidRPr="00BF021C">
              <w:rPr>
                <w:rStyle w:val="Hyperlink"/>
                <w:noProof/>
              </w:rPr>
              <w:t>Auto Integration Time</w:t>
            </w:r>
            <w:r w:rsidR="00FF7D2C">
              <w:rPr>
                <w:noProof/>
                <w:webHidden/>
              </w:rPr>
              <w:tab/>
            </w:r>
            <w:r w:rsidR="00FF7D2C">
              <w:rPr>
                <w:noProof/>
                <w:webHidden/>
              </w:rPr>
              <w:fldChar w:fldCharType="begin"/>
            </w:r>
            <w:r w:rsidR="00FF7D2C">
              <w:rPr>
                <w:noProof/>
                <w:webHidden/>
              </w:rPr>
              <w:instrText xml:space="preserve"> PAGEREF _Toc117706024 \h </w:instrText>
            </w:r>
            <w:r w:rsidR="00FF7D2C">
              <w:rPr>
                <w:noProof/>
                <w:webHidden/>
              </w:rPr>
            </w:r>
            <w:r w:rsidR="00FF7D2C">
              <w:rPr>
                <w:noProof/>
                <w:webHidden/>
              </w:rPr>
              <w:fldChar w:fldCharType="separate"/>
            </w:r>
            <w:r w:rsidR="00BC0022">
              <w:rPr>
                <w:noProof/>
                <w:webHidden/>
              </w:rPr>
              <w:t>27</w:t>
            </w:r>
            <w:r w:rsidR="00FF7D2C">
              <w:rPr>
                <w:noProof/>
                <w:webHidden/>
              </w:rPr>
              <w:fldChar w:fldCharType="end"/>
            </w:r>
          </w:hyperlink>
        </w:p>
        <w:p w14:paraId="670FB7D2" w14:textId="5FFB2609"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25" w:history="1">
            <w:r w:rsidR="00FF7D2C" w:rsidRPr="00BF021C">
              <w:rPr>
                <w:rStyle w:val="Hyperlink"/>
                <w:noProof/>
              </w:rPr>
              <w:t>Running the experiment and monitor status</w:t>
            </w:r>
            <w:r w:rsidR="00FF7D2C">
              <w:rPr>
                <w:noProof/>
                <w:webHidden/>
              </w:rPr>
              <w:tab/>
            </w:r>
            <w:r w:rsidR="00FF7D2C">
              <w:rPr>
                <w:noProof/>
                <w:webHidden/>
              </w:rPr>
              <w:fldChar w:fldCharType="begin"/>
            </w:r>
            <w:r w:rsidR="00FF7D2C">
              <w:rPr>
                <w:noProof/>
                <w:webHidden/>
              </w:rPr>
              <w:instrText xml:space="preserve"> PAGEREF _Toc117706025 \h </w:instrText>
            </w:r>
            <w:r w:rsidR="00FF7D2C">
              <w:rPr>
                <w:noProof/>
                <w:webHidden/>
              </w:rPr>
            </w:r>
            <w:r w:rsidR="00FF7D2C">
              <w:rPr>
                <w:noProof/>
                <w:webHidden/>
              </w:rPr>
              <w:fldChar w:fldCharType="separate"/>
            </w:r>
            <w:r w:rsidR="00BC0022">
              <w:rPr>
                <w:noProof/>
                <w:webHidden/>
              </w:rPr>
              <w:t>28</w:t>
            </w:r>
            <w:r w:rsidR="00FF7D2C">
              <w:rPr>
                <w:noProof/>
                <w:webHidden/>
              </w:rPr>
              <w:fldChar w:fldCharType="end"/>
            </w:r>
          </w:hyperlink>
        </w:p>
        <w:p w14:paraId="610BDE5C" w14:textId="2E96E37D"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6" w:history="1">
            <w:r w:rsidR="00FF7D2C" w:rsidRPr="00BF021C">
              <w:rPr>
                <w:rStyle w:val="Hyperlink"/>
                <w:noProof/>
              </w:rPr>
              <w:t>Running amplification program</w:t>
            </w:r>
            <w:r w:rsidR="00FF7D2C">
              <w:rPr>
                <w:noProof/>
                <w:webHidden/>
              </w:rPr>
              <w:tab/>
            </w:r>
            <w:r w:rsidR="00FF7D2C">
              <w:rPr>
                <w:noProof/>
                <w:webHidden/>
              </w:rPr>
              <w:fldChar w:fldCharType="begin"/>
            </w:r>
            <w:r w:rsidR="00FF7D2C">
              <w:rPr>
                <w:noProof/>
                <w:webHidden/>
              </w:rPr>
              <w:instrText xml:space="preserve"> PAGEREF _Toc117706026 \h </w:instrText>
            </w:r>
            <w:r w:rsidR="00FF7D2C">
              <w:rPr>
                <w:noProof/>
                <w:webHidden/>
              </w:rPr>
            </w:r>
            <w:r w:rsidR="00FF7D2C">
              <w:rPr>
                <w:noProof/>
                <w:webHidden/>
              </w:rPr>
              <w:fldChar w:fldCharType="separate"/>
            </w:r>
            <w:r w:rsidR="00BC0022">
              <w:rPr>
                <w:noProof/>
                <w:webHidden/>
              </w:rPr>
              <w:t>28</w:t>
            </w:r>
            <w:r w:rsidR="00FF7D2C">
              <w:rPr>
                <w:noProof/>
                <w:webHidden/>
              </w:rPr>
              <w:fldChar w:fldCharType="end"/>
            </w:r>
          </w:hyperlink>
        </w:p>
        <w:p w14:paraId="1F5E5EEB" w14:textId="7A753F2C"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7" w:history="1">
            <w:r w:rsidR="00FF7D2C" w:rsidRPr="00BF021C">
              <w:rPr>
                <w:rStyle w:val="Hyperlink"/>
                <w:noProof/>
              </w:rPr>
              <w:t>Running melt analysis</w:t>
            </w:r>
            <w:r w:rsidR="00FF7D2C">
              <w:rPr>
                <w:noProof/>
                <w:webHidden/>
              </w:rPr>
              <w:tab/>
            </w:r>
            <w:r w:rsidR="00FF7D2C">
              <w:rPr>
                <w:noProof/>
                <w:webHidden/>
              </w:rPr>
              <w:fldChar w:fldCharType="begin"/>
            </w:r>
            <w:r w:rsidR="00FF7D2C">
              <w:rPr>
                <w:noProof/>
                <w:webHidden/>
              </w:rPr>
              <w:instrText xml:space="preserve"> PAGEREF _Toc117706027 \h </w:instrText>
            </w:r>
            <w:r w:rsidR="00FF7D2C">
              <w:rPr>
                <w:noProof/>
                <w:webHidden/>
              </w:rPr>
            </w:r>
            <w:r w:rsidR="00FF7D2C">
              <w:rPr>
                <w:noProof/>
                <w:webHidden/>
              </w:rPr>
              <w:fldChar w:fldCharType="separate"/>
            </w:r>
            <w:r w:rsidR="00BC0022">
              <w:rPr>
                <w:noProof/>
                <w:webHidden/>
              </w:rPr>
              <w:t>29</w:t>
            </w:r>
            <w:r w:rsidR="00FF7D2C">
              <w:rPr>
                <w:noProof/>
                <w:webHidden/>
              </w:rPr>
              <w:fldChar w:fldCharType="end"/>
            </w:r>
          </w:hyperlink>
        </w:p>
        <w:p w14:paraId="026C1BA4" w14:textId="0F28BFA3"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28" w:history="1">
            <w:r w:rsidR="00FF7D2C" w:rsidRPr="00BF021C">
              <w:rPr>
                <w:rStyle w:val="Hyperlink"/>
                <w:noProof/>
              </w:rPr>
              <w:t>Analysis</w:t>
            </w:r>
            <w:r w:rsidR="00FF7D2C">
              <w:rPr>
                <w:noProof/>
                <w:webHidden/>
              </w:rPr>
              <w:tab/>
            </w:r>
            <w:r w:rsidR="00FF7D2C">
              <w:rPr>
                <w:noProof/>
                <w:webHidden/>
              </w:rPr>
              <w:fldChar w:fldCharType="begin"/>
            </w:r>
            <w:r w:rsidR="00FF7D2C">
              <w:rPr>
                <w:noProof/>
                <w:webHidden/>
              </w:rPr>
              <w:instrText xml:space="preserve"> PAGEREF _Toc117706028 \h </w:instrText>
            </w:r>
            <w:r w:rsidR="00FF7D2C">
              <w:rPr>
                <w:noProof/>
                <w:webHidden/>
              </w:rPr>
            </w:r>
            <w:r w:rsidR="00FF7D2C">
              <w:rPr>
                <w:noProof/>
                <w:webHidden/>
              </w:rPr>
              <w:fldChar w:fldCharType="separate"/>
            </w:r>
            <w:r w:rsidR="00BC0022">
              <w:rPr>
                <w:noProof/>
                <w:webHidden/>
              </w:rPr>
              <w:t>30</w:t>
            </w:r>
            <w:r w:rsidR="00FF7D2C">
              <w:rPr>
                <w:noProof/>
                <w:webHidden/>
              </w:rPr>
              <w:fldChar w:fldCharType="end"/>
            </w:r>
          </w:hyperlink>
        </w:p>
        <w:p w14:paraId="086D13E2" w14:textId="795ED835"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29" w:history="1">
            <w:r w:rsidR="00FF7D2C" w:rsidRPr="00BF021C">
              <w:rPr>
                <w:rStyle w:val="Hyperlink"/>
                <w:noProof/>
              </w:rPr>
              <w:t>Amplification analysis</w:t>
            </w:r>
            <w:r w:rsidR="00FF7D2C">
              <w:rPr>
                <w:noProof/>
                <w:webHidden/>
              </w:rPr>
              <w:tab/>
            </w:r>
            <w:r w:rsidR="00FF7D2C">
              <w:rPr>
                <w:noProof/>
                <w:webHidden/>
              </w:rPr>
              <w:fldChar w:fldCharType="begin"/>
            </w:r>
            <w:r w:rsidR="00FF7D2C">
              <w:rPr>
                <w:noProof/>
                <w:webHidden/>
              </w:rPr>
              <w:instrText xml:space="preserve"> PAGEREF _Toc117706029 \h </w:instrText>
            </w:r>
            <w:r w:rsidR="00FF7D2C">
              <w:rPr>
                <w:noProof/>
                <w:webHidden/>
              </w:rPr>
            </w:r>
            <w:r w:rsidR="00FF7D2C">
              <w:rPr>
                <w:noProof/>
                <w:webHidden/>
              </w:rPr>
              <w:fldChar w:fldCharType="separate"/>
            </w:r>
            <w:r w:rsidR="00BC0022">
              <w:rPr>
                <w:noProof/>
                <w:webHidden/>
              </w:rPr>
              <w:t>30</w:t>
            </w:r>
            <w:r w:rsidR="00FF7D2C">
              <w:rPr>
                <w:noProof/>
                <w:webHidden/>
              </w:rPr>
              <w:fldChar w:fldCharType="end"/>
            </w:r>
          </w:hyperlink>
        </w:p>
        <w:p w14:paraId="5BA08C82" w14:textId="06E839D3"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0" w:history="1">
            <w:r w:rsidR="00FF7D2C" w:rsidRPr="00BF021C">
              <w:rPr>
                <w:rStyle w:val="Hyperlink"/>
                <w:noProof/>
              </w:rPr>
              <w:t>Positive vs Negative results</w:t>
            </w:r>
            <w:r w:rsidR="00FF7D2C">
              <w:rPr>
                <w:noProof/>
                <w:webHidden/>
              </w:rPr>
              <w:tab/>
            </w:r>
            <w:r w:rsidR="00FF7D2C">
              <w:rPr>
                <w:noProof/>
                <w:webHidden/>
              </w:rPr>
              <w:fldChar w:fldCharType="begin"/>
            </w:r>
            <w:r w:rsidR="00FF7D2C">
              <w:rPr>
                <w:noProof/>
                <w:webHidden/>
              </w:rPr>
              <w:instrText xml:space="preserve"> PAGEREF _Toc117706030 \h </w:instrText>
            </w:r>
            <w:r w:rsidR="00FF7D2C">
              <w:rPr>
                <w:noProof/>
                <w:webHidden/>
              </w:rPr>
            </w:r>
            <w:r w:rsidR="00FF7D2C">
              <w:rPr>
                <w:noProof/>
                <w:webHidden/>
              </w:rPr>
              <w:fldChar w:fldCharType="separate"/>
            </w:r>
            <w:r w:rsidR="00BC0022">
              <w:rPr>
                <w:noProof/>
                <w:webHidden/>
              </w:rPr>
              <w:t>32</w:t>
            </w:r>
            <w:r w:rsidR="00FF7D2C">
              <w:rPr>
                <w:noProof/>
                <w:webHidden/>
              </w:rPr>
              <w:fldChar w:fldCharType="end"/>
            </w:r>
          </w:hyperlink>
        </w:p>
        <w:p w14:paraId="393B4C08" w14:textId="71CA454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1" w:history="1">
            <w:r w:rsidR="00FF7D2C" w:rsidRPr="00BF021C">
              <w:rPr>
                <w:rStyle w:val="Hyperlink"/>
                <w:noProof/>
              </w:rPr>
              <w:t>Standard Curve Analysis</w:t>
            </w:r>
            <w:r w:rsidR="00FF7D2C">
              <w:rPr>
                <w:noProof/>
                <w:webHidden/>
              </w:rPr>
              <w:tab/>
            </w:r>
            <w:r w:rsidR="00FF7D2C">
              <w:rPr>
                <w:noProof/>
                <w:webHidden/>
              </w:rPr>
              <w:fldChar w:fldCharType="begin"/>
            </w:r>
            <w:r w:rsidR="00FF7D2C">
              <w:rPr>
                <w:noProof/>
                <w:webHidden/>
              </w:rPr>
              <w:instrText xml:space="preserve"> PAGEREF _Toc117706031 \h </w:instrText>
            </w:r>
            <w:r w:rsidR="00FF7D2C">
              <w:rPr>
                <w:noProof/>
                <w:webHidden/>
              </w:rPr>
            </w:r>
            <w:r w:rsidR="00FF7D2C">
              <w:rPr>
                <w:noProof/>
                <w:webHidden/>
              </w:rPr>
              <w:fldChar w:fldCharType="separate"/>
            </w:r>
            <w:r w:rsidR="00BC0022">
              <w:rPr>
                <w:noProof/>
                <w:webHidden/>
              </w:rPr>
              <w:t>33</w:t>
            </w:r>
            <w:r w:rsidR="00FF7D2C">
              <w:rPr>
                <w:noProof/>
                <w:webHidden/>
              </w:rPr>
              <w:fldChar w:fldCharType="end"/>
            </w:r>
          </w:hyperlink>
        </w:p>
        <w:p w14:paraId="32E0A048" w14:textId="2CC253E9" w:rsidR="00FF7D2C" w:rsidRDefault="00000000">
          <w:pPr>
            <w:pStyle w:val="TOC3"/>
            <w:tabs>
              <w:tab w:val="right" w:leader="dot" w:pos="8840"/>
            </w:tabs>
            <w:rPr>
              <w:rFonts w:asciiTheme="minorHAnsi" w:eastAsiaTheme="minorEastAsia" w:hAnsiTheme="minorHAnsi" w:cstheme="minorBidi"/>
              <w:noProof/>
              <w:sz w:val="22"/>
              <w:szCs w:val="22"/>
              <w:lang w:eastAsia="zh-CN"/>
            </w:rPr>
          </w:pPr>
          <w:hyperlink w:anchor="_Toc117706032" w:history="1">
            <w:r w:rsidR="00FF7D2C" w:rsidRPr="00BF021C">
              <w:rPr>
                <w:rStyle w:val="Hyperlink"/>
                <w:noProof/>
              </w:rPr>
              <w:t>Steps to perform standard curve analysis:</w:t>
            </w:r>
            <w:r w:rsidR="00FF7D2C">
              <w:rPr>
                <w:noProof/>
                <w:webHidden/>
              </w:rPr>
              <w:tab/>
            </w:r>
            <w:r w:rsidR="00FF7D2C">
              <w:rPr>
                <w:noProof/>
                <w:webHidden/>
              </w:rPr>
              <w:fldChar w:fldCharType="begin"/>
            </w:r>
            <w:r w:rsidR="00FF7D2C">
              <w:rPr>
                <w:noProof/>
                <w:webHidden/>
              </w:rPr>
              <w:instrText xml:space="preserve"> PAGEREF _Toc117706032 \h </w:instrText>
            </w:r>
            <w:r w:rsidR="00FF7D2C">
              <w:rPr>
                <w:noProof/>
                <w:webHidden/>
              </w:rPr>
            </w:r>
            <w:r w:rsidR="00FF7D2C">
              <w:rPr>
                <w:noProof/>
                <w:webHidden/>
              </w:rPr>
              <w:fldChar w:fldCharType="separate"/>
            </w:r>
            <w:r w:rsidR="00BC0022">
              <w:rPr>
                <w:noProof/>
                <w:webHidden/>
              </w:rPr>
              <w:t>34</w:t>
            </w:r>
            <w:r w:rsidR="00FF7D2C">
              <w:rPr>
                <w:noProof/>
                <w:webHidden/>
              </w:rPr>
              <w:fldChar w:fldCharType="end"/>
            </w:r>
          </w:hyperlink>
        </w:p>
        <w:p w14:paraId="6E71A7AB" w14:textId="1BC7C195"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3" w:history="1">
            <w:r w:rsidR="00FF7D2C" w:rsidRPr="00BF021C">
              <w:rPr>
                <w:rStyle w:val="Hyperlink"/>
                <w:noProof/>
              </w:rPr>
              <w:t>Save experiment and Print Report</w:t>
            </w:r>
            <w:r w:rsidR="00FF7D2C">
              <w:rPr>
                <w:noProof/>
                <w:webHidden/>
              </w:rPr>
              <w:tab/>
            </w:r>
            <w:r w:rsidR="00FF7D2C">
              <w:rPr>
                <w:noProof/>
                <w:webHidden/>
              </w:rPr>
              <w:fldChar w:fldCharType="begin"/>
            </w:r>
            <w:r w:rsidR="00FF7D2C">
              <w:rPr>
                <w:noProof/>
                <w:webHidden/>
              </w:rPr>
              <w:instrText xml:space="preserve"> PAGEREF _Toc117706033 \h </w:instrText>
            </w:r>
            <w:r w:rsidR="00FF7D2C">
              <w:rPr>
                <w:noProof/>
                <w:webHidden/>
              </w:rPr>
            </w:r>
            <w:r w:rsidR="00FF7D2C">
              <w:rPr>
                <w:noProof/>
                <w:webHidden/>
              </w:rPr>
              <w:fldChar w:fldCharType="separate"/>
            </w:r>
            <w:r w:rsidR="00BC0022">
              <w:rPr>
                <w:noProof/>
                <w:webHidden/>
              </w:rPr>
              <w:t>35</w:t>
            </w:r>
            <w:r w:rsidR="00FF7D2C">
              <w:rPr>
                <w:noProof/>
                <w:webHidden/>
              </w:rPr>
              <w:fldChar w:fldCharType="end"/>
            </w:r>
          </w:hyperlink>
        </w:p>
        <w:p w14:paraId="193A5032" w14:textId="7565BB82"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34" w:history="1">
            <w:r w:rsidR="00FF7D2C" w:rsidRPr="00BF021C">
              <w:rPr>
                <w:rStyle w:val="Hyperlink"/>
                <w:noProof/>
              </w:rPr>
              <w:t>5.</w:t>
            </w:r>
            <w:r w:rsidR="00FF7D2C">
              <w:rPr>
                <w:rFonts w:asciiTheme="minorHAnsi" w:eastAsiaTheme="minorEastAsia" w:hAnsiTheme="minorHAnsi" w:cstheme="minorBidi"/>
                <w:noProof/>
                <w:sz w:val="22"/>
                <w:szCs w:val="22"/>
                <w:lang w:eastAsia="zh-CN"/>
              </w:rPr>
              <w:tab/>
            </w:r>
            <w:r w:rsidR="00FF7D2C" w:rsidRPr="00BF021C">
              <w:rPr>
                <w:rStyle w:val="Hyperlink"/>
                <w:noProof/>
              </w:rPr>
              <w:t>Software Operation Guide (Android Software)</w:t>
            </w:r>
            <w:r w:rsidR="00FF7D2C">
              <w:rPr>
                <w:noProof/>
                <w:webHidden/>
              </w:rPr>
              <w:tab/>
            </w:r>
            <w:r w:rsidR="00FF7D2C">
              <w:rPr>
                <w:noProof/>
                <w:webHidden/>
              </w:rPr>
              <w:fldChar w:fldCharType="begin"/>
            </w:r>
            <w:r w:rsidR="00FF7D2C">
              <w:rPr>
                <w:noProof/>
                <w:webHidden/>
              </w:rPr>
              <w:instrText xml:space="preserve"> PAGEREF _Toc117706034 \h </w:instrText>
            </w:r>
            <w:r w:rsidR="00FF7D2C">
              <w:rPr>
                <w:noProof/>
                <w:webHidden/>
              </w:rPr>
            </w:r>
            <w:r w:rsidR="00FF7D2C">
              <w:rPr>
                <w:noProof/>
                <w:webHidden/>
              </w:rPr>
              <w:fldChar w:fldCharType="separate"/>
            </w:r>
            <w:r w:rsidR="00BC0022">
              <w:rPr>
                <w:noProof/>
                <w:webHidden/>
              </w:rPr>
              <w:t>36</w:t>
            </w:r>
            <w:r w:rsidR="00FF7D2C">
              <w:rPr>
                <w:noProof/>
                <w:webHidden/>
              </w:rPr>
              <w:fldChar w:fldCharType="end"/>
            </w:r>
          </w:hyperlink>
        </w:p>
        <w:p w14:paraId="6D23586A" w14:textId="135A63E3"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5" w:history="1">
            <w:r w:rsidR="00FF7D2C" w:rsidRPr="00BF021C">
              <w:rPr>
                <w:rStyle w:val="Hyperlink"/>
                <w:noProof/>
              </w:rPr>
              <w:t>Launch software</w:t>
            </w:r>
            <w:r w:rsidR="00FF7D2C">
              <w:rPr>
                <w:noProof/>
                <w:webHidden/>
              </w:rPr>
              <w:tab/>
            </w:r>
            <w:r w:rsidR="00FF7D2C">
              <w:rPr>
                <w:noProof/>
                <w:webHidden/>
              </w:rPr>
              <w:fldChar w:fldCharType="begin"/>
            </w:r>
            <w:r w:rsidR="00FF7D2C">
              <w:rPr>
                <w:noProof/>
                <w:webHidden/>
              </w:rPr>
              <w:instrText xml:space="preserve"> PAGEREF _Toc117706035 \h </w:instrText>
            </w:r>
            <w:r w:rsidR="00FF7D2C">
              <w:rPr>
                <w:noProof/>
                <w:webHidden/>
              </w:rPr>
            </w:r>
            <w:r w:rsidR="00FF7D2C">
              <w:rPr>
                <w:noProof/>
                <w:webHidden/>
              </w:rPr>
              <w:fldChar w:fldCharType="separate"/>
            </w:r>
            <w:r w:rsidR="00BC0022">
              <w:rPr>
                <w:noProof/>
                <w:webHidden/>
              </w:rPr>
              <w:t>36</w:t>
            </w:r>
            <w:r w:rsidR="00FF7D2C">
              <w:rPr>
                <w:noProof/>
                <w:webHidden/>
              </w:rPr>
              <w:fldChar w:fldCharType="end"/>
            </w:r>
          </w:hyperlink>
        </w:p>
        <w:p w14:paraId="0003DAF0" w14:textId="33F7CA02"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6" w:history="1">
            <w:r w:rsidR="00FF7D2C" w:rsidRPr="00BF021C">
              <w:rPr>
                <w:rStyle w:val="Hyperlink"/>
                <w:noProof/>
              </w:rPr>
              <w:t>Experimental settings</w:t>
            </w:r>
            <w:r w:rsidR="00FF7D2C">
              <w:rPr>
                <w:noProof/>
                <w:webHidden/>
              </w:rPr>
              <w:tab/>
            </w:r>
            <w:r w:rsidR="00FF7D2C">
              <w:rPr>
                <w:noProof/>
                <w:webHidden/>
              </w:rPr>
              <w:fldChar w:fldCharType="begin"/>
            </w:r>
            <w:r w:rsidR="00FF7D2C">
              <w:rPr>
                <w:noProof/>
                <w:webHidden/>
              </w:rPr>
              <w:instrText xml:space="preserve"> PAGEREF _Toc117706036 \h </w:instrText>
            </w:r>
            <w:r w:rsidR="00FF7D2C">
              <w:rPr>
                <w:noProof/>
                <w:webHidden/>
              </w:rPr>
            </w:r>
            <w:r w:rsidR="00FF7D2C">
              <w:rPr>
                <w:noProof/>
                <w:webHidden/>
              </w:rPr>
              <w:fldChar w:fldCharType="separate"/>
            </w:r>
            <w:r w:rsidR="00BC0022">
              <w:rPr>
                <w:noProof/>
                <w:webHidden/>
              </w:rPr>
              <w:t>37</w:t>
            </w:r>
            <w:r w:rsidR="00FF7D2C">
              <w:rPr>
                <w:noProof/>
                <w:webHidden/>
              </w:rPr>
              <w:fldChar w:fldCharType="end"/>
            </w:r>
          </w:hyperlink>
        </w:p>
        <w:p w14:paraId="2EF2E98D" w14:textId="560656CE"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7" w:history="1">
            <w:r w:rsidR="00FF7D2C" w:rsidRPr="00BF021C">
              <w:rPr>
                <w:rStyle w:val="Hyperlink"/>
                <w:noProof/>
              </w:rPr>
              <w:t>Save Template</w:t>
            </w:r>
            <w:r w:rsidR="00FF7D2C">
              <w:rPr>
                <w:noProof/>
                <w:webHidden/>
              </w:rPr>
              <w:tab/>
            </w:r>
            <w:r w:rsidR="00FF7D2C">
              <w:rPr>
                <w:noProof/>
                <w:webHidden/>
              </w:rPr>
              <w:fldChar w:fldCharType="begin"/>
            </w:r>
            <w:r w:rsidR="00FF7D2C">
              <w:rPr>
                <w:noProof/>
                <w:webHidden/>
              </w:rPr>
              <w:instrText xml:space="preserve"> PAGEREF _Toc117706037 \h </w:instrText>
            </w:r>
            <w:r w:rsidR="00FF7D2C">
              <w:rPr>
                <w:noProof/>
                <w:webHidden/>
              </w:rPr>
            </w:r>
            <w:r w:rsidR="00FF7D2C">
              <w:rPr>
                <w:noProof/>
                <w:webHidden/>
              </w:rPr>
              <w:fldChar w:fldCharType="separate"/>
            </w:r>
            <w:r w:rsidR="00BC0022">
              <w:rPr>
                <w:noProof/>
                <w:webHidden/>
              </w:rPr>
              <w:t>38</w:t>
            </w:r>
            <w:r w:rsidR="00FF7D2C">
              <w:rPr>
                <w:noProof/>
                <w:webHidden/>
              </w:rPr>
              <w:fldChar w:fldCharType="end"/>
            </w:r>
          </w:hyperlink>
        </w:p>
        <w:p w14:paraId="37F6A130" w14:textId="59FB3A94"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8" w:history="1">
            <w:r w:rsidR="00FF7D2C" w:rsidRPr="00BF021C">
              <w:rPr>
                <w:rStyle w:val="Hyperlink"/>
                <w:noProof/>
              </w:rPr>
              <w:t>Run the experiment</w:t>
            </w:r>
            <w:r w:rsidR="00FF7D2C">
              <w:rPr>
                <w:noProof/>
                <w:webHidden/>
              </w:rPr>
              <w:tab/>
            </w:r>
            <w:r w:rsidR="00FF7D2C">
              <w:rPr>
                <w:noProof/>
                <w:webHidden/>
              </w:rPr>
              <w:fldChar w:fldCharType="begin"/>
            </w:r>
            <w:r w:rsidR="00FF7D2C">
              <w:rPr>
                <w:noProof/>
                <w:webHidden/>
              </w:rPr>
              <w:instrText xml:space="preserve"> PAGEREF _Toc117706038 \h </w:instrText>
            </w:r>
            <w:r w:rsidR="00FF7D2C">
              <w:rPr>
                <w:noProof/>
                <w:webHidden/>
              </w:rPr>
            </w:r>
            <w:r w:rsidR="00FF7D2C">
              <w:rPr>
                <w:noProof/>
                <w:webHidden/>
              </w:rPr>
              <w:fldChar w:fldCharType="separate"/>
            </w:r>
            <w:r w:rsidR="00BC0022">
              <w:rPr>
                <w:noProof/>
                <w:webHidden/>
              </w:rPr>
              <w:t>40</w:t>
            </w:r>
            <w:r w:rsidR="00FF7D2C">
              <w:rPr>
                <w:noProof/>
                <w:webHidden/>
              </w:rPr>
              <w:fldChar w:fldCharType="end"/>
            </w:r>
          </w:hyperlink>
        </w:p>
        <w:p w14:paraId="0B92835F" w14:textId="1224E806"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39" w:history="1">
            <w:r w:rsidR="00FF7D2C" w:rsidRPr="00BF021C">
              <w:rPr>
                <w:rStyle w:val="Hyperlink"/>
                <w:noProof/>
              </w:rPr>
              <w:t>Experimental analysis</w:t>
            </w:r>
            <w:r w:rsidR="00FF7D2C">
              <w:rPr>
                <w:noProof/>
                <w:webHidden/>
              </w:rPr>
              <w:tab/>
            </w:r>
            <w:r w:rsidR="00FF7D2C">
              <w:rPr>
                <w:noProof/>
                <w:webHidden/>
              </w:rPr>
              <w:fldChar w:fldCharType="begin"/>
            </w:r>
            <w:r w:rsidR="00FF7D2C">
              <w:rPr>
                <w:noProof/>
                <w:webHidden/>
              </w:rPr>
              <w:instrText xml:space="preserve"> PAGEREF _Toc117706039 \h </w:instrText>
            </w:r>
            <w:r w:rsidR="00FF7D2C">
              <w:rPr>
                <w:noProof/>
                <w:webHidden/>
              </w:rPr>
            </w:r>
            <w:r w:rsidR="00FF7D2C">
              <w:rPr>
                <w:noProof/>
                <w:webHidden/>
              </w:rPr>
              <w:fldChar w:fldCharType="separate"/>
            </w:r>
            <w:r w:rsidR="00BC0022">
              <w:rPr>
                <w:noProof/>
                <w:webHidden/>
              </w:rPr>
              <w:t>41</w:t>
            </w:r>
            <w:r w:rsidR="00FF7D2C">
              <w:rPr>
                <w:noProof/>
                <w:webHidden/>
              </w:rPr>
              <w:fldChar w:fldCharType="end"/>
            </w:r>
          </w:hyperlink>
        </w:p>
        <w:p w14:paraId="0EC695E7" w14:textId="0B874AC4"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0" w:history="1">
            <w:r w:rsidR="00FF7D2C" w:rsidRPr="00BF021C">
              <w:rPr>
                <w:rStyle w:val="Hyperlink"/>
                <w:noProof/>
              </w:rPr>
              <w:t>Data export</w:t>
            </w:r>
            <w:r w:rsidR="00FF7D2C">
              <w:rPr>
                <w:noProof/>
                <w:webHidden/>
              </w:rPr>
              <w:tab/>
            </w:r>
            <w:r w:rsidR="00FF7D2C">
              <w:rPr>
                <w:noProof/>
                <w:webHidden/>
              </w:rPr>
              <w:fldChar w:fldCharType="begin"/>
            </w:r>
            <w:r w:rsidR="00FF7D2C">
              <w:rPr>
                <w:noProof/>
                <w:webHidden/>
              </w:rPr>
              <w:instrText xml:space="preserve"> PAGEREF _Toc117706040 \h </w:instrText>
            </w:r>
            <w:r w:rsidR="00FF7D2C">
              <w:rPr>
                <w:noProof/>
                <w:webHidden/>
              </w:rPr>
            </w:r>
            <w:r w:rsidR="00FF7D2C">
              <w:rPr>
                <w:noProof/>
                <w:webHidden/>
              </w:rPr>
              <w:fldChar w:fldCharType="separate"/>
            </w:r>
            <w:r w:rsidR="00BC0022">
              <w:rPr>
                <w:noProof/>
                <w:webHidden/>
              </w:rPr>
              <w:t>45</w:t>
            </w:r>
            <w:r w:rsidR="00FF7D2C">
              <w:rPr>
                <w:noProof/>
                <w:webHidden/>
              </w:rPr>
              <w:fldChar w:fldCharType="end"/>
            </w:r>
          </w:hyperlink>
        </w:p>
        <w:p w14:paraId="73716FD8" w14:textId="5C7AEE71"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41" w:history="1">
            <w:r w:rsidR="00FF7D2C" w:rsidRPr="00BF021C">
              <w:rPr>
                <w:rStyle w:val="Hyperlink"/>
                <w:noProof/>
              </w:rPr>
              <w:t>6.</w:t>
            </w:r>
            <w:r w:rsidR="00FF7D2C">
              <w:rPr>
                <w:rFonts w:asciiTheme="minorHAnsi" w:eastAsiaTheme="minorEastAsia" w:hAnsiTheme="minorHAnsi" w:cstheme="minorBidi"/>
                <w:noProof/>
                <w:sz w:val="22"/>
                <w:szCs w:val="22"/>
                <w:lang w:eastAsia="zh-CN"/>
              </w:rPr>
              <w:tab/>
            </w:r>
            <w:r w:rsidR="00FF7D2C" w:rsidRPr="00BF021C">
              <w:rPr>
                <w:rStyle w:val="Hyperlink"/>
                <w:noProof/>
              </w:rPr>
              <w:t>Instrument Maintenance</w:t>
            </w:r>
            <w:r w:rsidR="00FF7D2C">
              <w:rPr>
                <w:noProof/>
                <w:webHidden/>
              </w:rPr>
              <w:tab/>
            </w:r>
            <w:r w:rsidR="00FF7D2C">
              <w:rPr>
                <w:noProof/>
                <w:webHidden/>
              </w:rPr>
              <w:fldChar w:fldCharType="begin"/>
            </w:r>
            <w:r w:rsidR="00FF7D2C">
              <w:rPr>
                <w:noProof/>
                <w:webHidden/>
              </w:rPr>
              <w:instrText xml:space="preserve"> PAGEREF _Toc117706041 \h </w:instrText>
            </w:r>
            <w:r w:rsidR="00FF7D2C">
              <w:rPr>
                <w:noProof/>
                <w:webHidden/>
              </w:rPr>
            </w:r>
            <w:r w:rsidR="00FF7D2C">
              <w:rPr>
                <w:noProof/>
                <w:webHidden/>
              </w:rPr>
              <w:fldChar w:fldCharType="separate"/>
            </w:r>
            <w:r w:rsidR="00BC0022">
              <w:rPr>
                <w:noProof/>
                <w:webHidden/>
              </w:rPr>
              <w:t>48</w:t>
            </w:r>
            <w:r w:rsidR="00FF7D2C">
              <w:rPr>
                <w:noProof/>
                <w:webHidden/>
              </w:rPr>
              <w:fldChar w:fldCharType="end"/>
            </w:r>
          </w:hyperlink>
        </w:p>
        <w:p w14:paraId="61DCA2C2" w14:textId="54697A47"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2" w:history="1">
            <w:r w:rsidR="00FF7D2C" w:rsidRPr="00BF021C">
              <w:rPr>
                <w:rStyle w:val="Hyperlink"/>
                <w:noProof/>
              </w:rPr>
              <w:t>Instrument cleaning</w:t>
            </w:r>
            <w:r w:rsidR="00FF7D2C">
              <w:rPr>
                <w:noProof/>
                <w:webHidden/>
              </w:rPr>
              <w:tab/>
            </w:r>
            <w:r w:rsidR="00FF7D2C">
              <w:rPr>
                <w:noProof/>
                <w:webHidden/>
              </w:rPr>
              <w:fldChar w:fldCharType="begin"/>
            </w:r>
            <w:r w:rsidR="00FF7D2C">
              <w:rPr>
                <w:noProof/>
                <w:webHidden/>
              </w:rPr>
              <w:instrText xml:space="preserve"> PAGEREF _Toc117706042 \h </w:instrText>
            </w:r>
            <w:r w:rsidR="00FF7D2C">
              <w:rPr>
                <w:noProof/>
                <w:webHidden/>
              </w:rPr>
            </w:r>
            <w:r w:rsidR="00FF7D2C">
              <w:rPr>
                <w:noProof/>
                <w:webHidden/>
              </w:rPr>
              <w:fldChar w:fldCharType="separate"/>
            </w:r>
            <w:r w:rsidR="00BC0022">
              <w:rPr>
                <w:noProof/>
                <w:webHidden/>
              </w:rPr>
              <w:t>48</w:t>
            </w:r>
            <w:r w:rsidR="00FF7D2C">
              <w:rPr>
                <w:noProof/>
                <w:webHidden/>
              </w:rPr>
              <w:fldChar w:fldCharType="end"/>
            </w:r>
          </w:hyperlink>
        </w:p>
        <w:p w14:paraId="685CDEE4" w14:textId="1E76E4FD"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3" w:history="1">
            <w:r w:rsidR="00FF7D2C" w:rsidRPr="00BF021C">
              <w:rPr>
                <w:rStyle w:val="Hyperlink"/>
                <w:noProof/>
              </w:rPr>
              <w:t>Instrument protection</w:t>
            </w:r>
            <w:r w:rsidR="00FF7D2C">
              <w:rPr>
                <w:noProof/>
                <w:webHidden/>
              </w:rPr>
              <w:tab/>
            </w:r>
            <w:r w:rsidR="00FF7D2C">
              <w:rPr>
                <w:noProof/>
                <w:webHidden/>
              </w:rPr>
              <w:fldChar w:fldCharType="begin"/>
            </w:r>
            <w:r w:rsidR="00FF7D2C">
              <w:rPr>
                <w:noProof/>
                <w:webHidden/>
              </w:rPr>
              <w:instrText xml:space="preserve"> PAGEREF _Toc117706043 \h </w:instrText>
            </w:r>
            <w:r w:rsidR="00FF7D2C">
              <w:rPr>
                <w:noProof/>
                <w:webHidden/>
              </w:rPr>
            </w:r>
            <w:r w:rsidR="00FF7D2C">
              <w:rPr>
                <w:noProof/>
                <w:webHidden/>
              </w:rPr>
              <w:fldChar w:fldCharType="separate"/>
            </w:r>
            <w:r w:rsidR="00BC0022">
              <w:rPr>
                <w:noProof/>
                <w:webHidden/>
              </w:rPr>
              <w:t>48</w:t>
            </w:r>
            <w:r w:rsidR="00FF7D2C">
              <w:rPr>
                <w:noProof/>
                <w:webHidden/>
              </w:rPr>
              <w:fldChar w:fldCharType="end"/>
            </w:r>
          </w:hyperlink>
        </w:p>
        <w:p w14:paraId="4DDFB8AE" w14:textId="4D573630"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4" w:history="1">
            <w:r w:rsidR="00FF7D2C" w:rsidRPr="00BF021C">
              <w:rPr>
                <w:rStyle w:val="Hyperlink"/>
                <w:noProof/>
              </w:rPr>
              <w:t>Waste disposal</w:t>
            </w:r>
            <w:r w:rsidR="00FF7D2C">
              <w:rPr>
                <w:noProof/>
                <w:webHidden/>
              </w:rPr>
              <w:tab/>
            </w:r>
            <w:r w:rsidR="00FF7D2C">
              <w:rPr>
                <w:noProof/>
                <w:webHidden/>
              </w:rPr>
              <w:fldChar w:fldCharType="begin"/>
            </w:r>
            <w:r w:rsidR="00FF7D2C">
              <w:rPr>
                <w:noProof/>
                <w:webHidden/>
              </w:rPr>
              <w:instrText xml:space="preserve"> PAGEREF _Toc117706044 \h </w:instrText>
            </w:r>
            <w:r w:rsidR="00FF7D2C">
              <w:rPr>
                <w:noProof/>
                <w:webHidden/>
              </w:rPr>
            </w:r>
            <w:r w:rsidR="00FF7D2C">
              <w:rPr>
                <w:noProof/>
                <w:webHidden/>
              </w:rPr>
              <w:fldChar w:fldCharType="separate"/>
            </w:r>
            <w:r w:rsidR="00BC0022">
              <w:rPr>
                <w:noProof/>
                <w:webHidden/>
              </w:rPr>
              <w:t>49</w:t>
            </w:r>
            <w:r w:rsidR="00FF7D2C">
              <w:rPr>
                <w:noProof/>
                <w:webHidden/>
              </w:rPr>
              <w:fldChar w:fldCharType="end"/>
            </w:r>
          </w:hyperlink>
        </w:p>
        <w:p w14:paraId="1ABCBB9D" w14:textId="52F1081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5" w:history="1">
            <w:r w:rsidR="00FF7D2C" w:rsidRPr="00BF021C">
              <w:rPr>
                <w:rStyle w:val="Hyperlink"/>
                <w:noProof/>
              </w:rPr>
              <w:t>Overheat protection</w:t>
            </w:r>
            <w:r w:rsidR="00FF7D2C">
              <w:rPr>
                <w:noProof/>
                <w:webHidden/>
              </w:rPr>
              <w:tab/>
            </w:r>
            <w:r w:rsidR="00FF7D2C">
              <w:rPr>
                <w:noProof/>
                <w:webHidden/>
              </w:rPr>
              <w:fldChar w:fldCharType="begin"/>
            </w:r>
            <w:r w:rsidR="00FF7D2C">
              <w:rPr>
                <w:noProof/>
                <w:webHidden/>
              </w:rPr>
              <w:instrText xml:space="preserve"> PAGEREF _Toc117706045 \h </w:instrText>
            </w:r>
            <w:r w:rsidR="00FF7D2C">
              <w:rPr>
                <w:noProof/>
                <w:webHidden/>
              </w:rPr>
            </w:r>
            <w:r w:rsidR="00FF7D2C">
              <w:rPr>
                <w:noProof/>
                <w:webHidden/>
              </w:rPr>
              <w:fldChar w:fldCharType="separate"/>
            </w:r>
            <w:r w:rsidR="00BC0022">
              <w:rPr>
                <w:noProof/>
                <w:webHidden/>
              </w:rPr>
              <w:t>49</w:t>
            </w:r>
            <w:r w:rsidR="00FF7D2C">
              <w:rPr>
                <w:noProof/>
                <w:webHidden/>
              </w:rPr>
              <w:fldChar w:fldCharType="end"/>
            </w:r>
          </w:hyperlink>
        </w:p>
        <w:p w14:paraId="557625B0" w14:textId="75277EC7"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6" w:history="1">
            <w:r w:rsidR="00FF7D2C" w:rsidRPr="00BF021C">
              <w:rPr>
                <w:rStyle w:val="Hyperlink"/>
                <w:noProof/>
              </w:rPr>
              <w:t>Operation requirements</w:t>
            </w:r>
            <w:r w:rsidR="00FF7D2C">
              <w:rPr>
                <w:noProof/>
                <w:webHidden/>
              </w:rPr>
              <w:tab/>
            </w:r>
            <w:r w:rsidR="00FF7D2C">
              <w:rPr>
                <w:noProof/>
                <w:webHidden/>
              </w:rPr>
              <w:fldChar w:fldCharType="begin"/>
            </w:r>
            <w:r w:rsidR="00FF7D2C">
              <w:rPr>
                <w:noProof/>
                <w:webHidden/>
              </w:rPr>
              <w:instrText xml:space="preserve"> PAGEREF _Toc117706046 \h </w:instrText>
            </w:r>
            <w:r w:rsidR="00FF7D2C">
              <w:rPr>
                <w:noProof/>
                <w:webHidden/>
              </w:rPr>
            </w:r>
            <w:r w:rsidR="00FF7D2C">
              <w:rPr>
                <w:noProof/>
                <w:webHidden/>
              </w:rPr>
              <w:fldChar w:fldCharType="separate"/>
            </w:r>
            <w:r w:rsidR="00BC0022">
              <w:rPr>
                <w:noProof/>
                <w:webHidden/>
              </w:rPr>
              <w:t>49</w:t>
            </w:r>
            <w:r w:rsidR="00FF7D2C">
              <w:rPr>
                <w:noProof/>
                <w:webHidden/>
              </w:rPr>
              <w:fldChar w:fldCharType="end"/>
            </w:r>
          </w:hyperlink>
        </w:p>
        <w:p w14:paraId="3090BEDC" w14:textId="7891EC86"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47" w:history="1">
            <w:r w:rsidR="00FF7D2C" w:rsidRPr="00BF021C">
              <w:rPr>
                <w:rStyle w:val="Hyperlink"/>
                <w:noProof/>
              </w:rPr>
              <w:t>7.</w:t>
            </w:r>
            <w:r w:rsidR="00FF7D2C">
              <w:rPr>
                <w:rFonts w:asciiTheme="minorHAnsi" w:eastAsiaTheme="minorEastAsia" w:hAnsiTheme="minorHAnsi" w:cstheme="minorBidi"/>
                <w:noProof/>
                <w:sz w:val="22"/>
                <w:szCs w:val="22"/>
                <w:lang w:eastAsia="zh-CN"/>
              </w:rPr>
              <w:tab/>
            </w:r>
            <w:r w:rsidR="00FF7D2C" w:rsidRPr="00BF021C">
              <w:rPr>
                <w:rStyle w:val="Hyperlink"/>
                <w:noProof/>
              </w:rPr>
              <w:t>Troubleshooting guide</w:t>
            </w:r>
            <w:r w:rsidR="00FF7D2C">
              <w:rPr>
                <w:noProof/>
                <w:webHidden/>
              </w:rPr>
              <w:tab/>
            </w:r>
            <w:r w:rsidR="00FF7D2C">
              <w:rPr>
                <w:noProof/>
                <w:webHidden/>
              </w:rPr>
              <w:fldChar w:fldCharType="begin"/>
            </w:r>
            <w:r w:rsidR="00FF7D2C">
              <w:rPr>
                <w:noProof/>
                <w:webHidden/>
              </w:rPr>
              <w:instrText xml:space="preserve"> PAGEREF _Toc117706047 \h </w:instrText>
            </w:r>
            <w:r w:rsidR="00FF7D2C">
              <w:rPr>
                <w:noProof/>
                <w:webHidden/>
              </w:rPr>
            </w:r>
            <w:r w:rsidR="00FF7D2C">
              <w:rPr>
                <w:noProof/>
                <w:webHidden/>
              </w:rPr>
              <w:fldChar w:fldCharType="separate"/>
            </w:r>
            <w:r w:rsidR="00BC0022">
              <w:rPr>
                <w:noProof/>
                <w:webHidden/>
              </w:rPr>
              <w:t>50</w:t>
            </w:r>
            <w:r w:rsidR="00FF7D2C">
              <w:rPr>
                <w:noProof/>
                <w:webHidden/>
              </w:rPr>
              <w:fldChar w:fldCharType="end"/>
            </w:r>
          </w:hyperlink>
        </w:p>
        <w:p w14:paraId="3BF6C34E" w14:textId="54F14E33"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8" w:history="1">
            <w:r w:rsidR="00FF7D2C" w:rsidRPr="00BF021C">
              <w:rPr>
                <w:rStyle w:val="Hyperlink"/>
                <w:noProof/>
              </w:rPr>
              <w:t>Issue with connecting the power</w:t>
            </w:r>
            <w:r w:rsidR="00FF7D2C">
              <w:rPr>
                <w:noProof/>
                <w:webHidden/>
              </w:rPr>
              <w:tab/>
            </w:r>
            <w:r w:rsidR="00FF7D2C">
              <w:rPr>
                <w:noProof/>
                <w:webHidden/>
              </w:rPr>
              <w:fldChar w:fldCharType="begin"/>
            </w:r>
            <w:r w:rsidR="00FF7D2C">
              <w:rPr>
                <w:noProof/>
                <w:webHidden/>
              </w:rPr>
              <w:instrText xml:space="preserve"> PAGEREF _Toc117706048 \h </w:instrText>
            </w:r>
            <w:r w:rsidR="00FF7D2C">
              <w:rPr>
                <w:noProof/>
                <w:webHidden/>
              </w:rPr>
            </w:r>
            <w:r w:rsidR="00FF7D2C">
              <w:rPr>
                <w:noProof/>
                <w:webHidden/>
              </w:rPr>
              <w:fldChar w:fldCharType="separate"/>
            </w:r>
            <w:r w:rsidR="00BC0022">
              <w:rPr>
                <w:noProof/>
                <w:webHidden/>
              </w:rPr>
              <w:t>50</w:t>
            </w:r>
            <w:r w:rsidR="00FF7D2C">
              <w:rPr>
                <w:noProof/>
                <w:webHidden/>
              </w:rPr>
              <w:fldChar w:fldCharType="end"/>
            </w:r>
          </w:hyperlink>
        </w:p>
        <w:p w14:paraId="04AF68D2" w14:textId="097A673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49" w:history="1">
            <w:r w:rsidR="00FF7D2C" w:rsidRPr="00BF021C">
              <w:rPr>
                <w:rStyle w:val="Hyperlink"/>
                <w:noProof/>
              </w:rPr>
              <w:t>The test tube would not fit, or the lid would not pressure on test tube when closed</w:t>
            </w:r>
            <w:r w:rsidR="00FF7D2C">
              <w:rPr>
                <w:noProof/>
                <w:webHidden/>
              </w:rPr>
              <w:tab/>
            </w:r>
            <w:r w:rsidR="00FF7D2C">
              <w:rPr>
                <w:noProof/>
                <w:webHidden/>
              </w:rPr>
              <w:fldChar w:fldCharType="begin"/>
            </w:r>
            <w:r w:rsidR="00FF7D2C">
              <w:rPr>
                <w:noProof/>
                <w:webHidden/>
              </w:rPr>
              <w:instrText xml:space="preserve"> PAGEREF _Toc117706049 \h </w:instrText>
            </w:r>
            <w:r w:rsidR="00FF7D2C">
              <w:rPr>
                <w:noProof/>
                <w:webHidden/>
              </w:rPr>
            </w:r>
            <w:r w:rsidR="00FF7D2C">
              <w:rPr>
                <w:noProof/>
                <w:webHidden/>
              </w:rPr>
              <w:fldChar w:fldCharType="separate"/>
            </w:r>
            <w:r w:rsidR="00BC0022">
              <w:rPr>
                <w:noProof/>
                <w:webHidden/>
              </w:rPr>
              <w:t>50</w:t>
            </w:r>
            <w:r w:rsidR="00FF7D2C">
              <w:rPr>
                <w:noProof/>
                <w:webHidden/>
              </w:rPr>
              <w:fldChar w:fldCharType="end"/>
            </w:r>
          </w:hyperlink>
        </w:p>
        <w:p w14:paraId="5854FFD4" w14:textId="44867AD2"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0" w:history="1">
            <w:r w:rsidR="00FF7D2C" w:rsidRPr="00BF021C">
              <w:rPr>
                <w:rStyle w:val="Hyperlink"/>
                <w:noProof/>
              </w:rPr>
              <w:t>USB connection between PC and instrument cannot be established</w:t>
            </w:r>
            <w:r w:rsidR="00FF7D2C">
              <w:rPr>
                <w:noProof/>
                <w:webHidden/>
              </w:rPr>
              <w:tab/>
            </w:r>
            <w:r w:rsidR="00FF7D2C">
              <w:rPr>
                <w:noProof/>
                <w:webHidden/>
              </w:rPr>
              <w:fldChar w:fldCharType="begin"/>
            </w:r>
            <w:r w:rsidR="00FF7D2C">
              <w:rPr>
                <w:noProof/>
                <w:webHidden/>
              </w:rPr>
              <w:instrText xml:space="preserve"> PAGEREF _Toc117706050 \h </w:instrText>
            </w:r>
            <w:r w:rsidR="00FF7D2C">
              <w:rPr>
                <w:noProof/>
                <w:webHidden/>
              </w:rPr>
            </w:r>
            <w:r w:rsidR="00FF7D2C">
              <w:rPr>
                <w:noProof/>
                <w:webHidden/>
              </w:rPr>
              <w:fldChar w:fldCharType="separate"/>
            </w:r>
            <w:r w:rsidR="00BC0022">
              <w:rPr>
                <w:noProof/>
                <w:webHidden/>
              </w:rPr>
              <w:t>51</w:t>
            </w:r>
            <w:r w:rsidR="00FF7D2C">
              <w:rPr>
                <w:noProof/>
                <w:webHidden/>
              </w:rPr>
              <w:fldChar w:fldCharType="end"/>
            </w:r>
          </w:hyperlink>
        </w:p>
        <w:p w14:paraId="4FE7430E" w14:textId="28028E8D"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1" w:history="1">
            <w:r w:rsidR="00FF7D2C" w:rsidRPr="00BF021C">
              <w:rPr>
                <w:rStyle w:val="Hyperlink"/>
                <w:noProof/>
              </w:rPr>
              <w:t>How do I know if the instrument is functioning properly when everything is plugged in?</w:t>
            </w:r>
            <w:r w:rsidR="00FF7D2C">
              <w:rPr>
                <w:noProof/>
                <w:webHidden/>
              </w:rPr>
              <w:tab/>
            </w:r>
            <w:r w:rsidR="00FF7D2C">
              <w:rPr>
                <w:noProof/>
                <w:webHidden/>
              </w:rPr>
              <w:fldChar w:fldCharType="begin"/>
            </w:r>
            <w:r w:rsidR="00FF7D2C">
              <w:rPr>
                <w:noProof/>
                <w:webHidden/>
              </w:rPr>
              <w:instrText xml:space="preserve"> PAGEREF _Toc117706051 \h </w:instrText>
            </w:r>
            <w:r w:rsidR="00FF7D2C">
              <w:rPr>
                <w:noProof/>
                <w:webHidden/>
              </w:rPr>
            </w:r>
            <w:r w:rsidR="00FF7D2C">
              <w:rPr>
                <w:noProof/>
                <w:webHidden/>
              </w:rPr>
              <w:fldChar w:fldCharType="separate"/>
            </w:r>
            <w:r w:rsidR="00BC0022">
              <w:rPr>
                <w:noProof/>
                <w:webHidden/>
              </w:rPr>
              <w:t>52</w:t>
            </w:r>
            <w:r w:rsidR="00FF7D2C">
              <w:rPr>
                <w:noProof/>
                <w:webHidden/>
              </w:rPr>
              <w:fldChar w:fldCharType="end"/>
            </w:r>
          </w:hyperlink>
        </w:p>
        <w:p w14:paraId="76043E29" w14:textId="4086A43A"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2" w:history="1">
            <w:r w:rsidR="00FF7D2C" w:rsidRPr="00BF021C">
              <w:rPr>
                <w:rStyle w:val="Hyperlink"/>
                <w:noProof/>
              </w:rPr>
              <w:t>Touchscreen blank on power up</w:t>
            </w:r>
            <w:r w:rsidR="00FF7D2C">
              <w:rPr>
                <w:noProof/>
                <w:webHidden/>
              </w:rPr>
              <w:tab/>
            </w:r>
            <w:r w:rsidR="00FF7D2C">
              <w:rPr>
                <w:noProof/>
                <w:webHidden/>
              </w:rPr>
              <w:fldChar w:fldCharType="begin"/>
            </w:r>
            <w:r w:rsidR="00FF7D2C">
              <w:rPr>
                <w:noProof/>
                <w:webHidden/>
              </w:rPr>
              <w:instrText xml:space="preserve"> PAGEREF _Toc117706052 \h </w:instrText>
            </w:r>
            <w:r w:rsidR="00FF7D2C">
              <w:rPr>
                <w:noProof/>
                <w:webHidden/>
              </w:rPr>
            </w:r>
            <w:r w:rsidR="00FF7D2C">
              <w:rPr>
                <w:noProof/>
                <w:webHidden/>
              </w:rPr>
              <w:fldChar w:fldCharType="separate"/>
            </w:r>
            <w:r w:rsidR="00BC0022">
              <w:rPr>
                <w:noProof/>
                <w:webHidden/>
              </w:rPr>
              <w:t>52</w:t>
            </w:r>
            <w:r w:rsidR="00FF7D2C">
              <w:rPr>
                <w:noProof/>
                <w:webHidden/>
              </w:rPr>
              <w:fldChar w:fldCharType="end"/>
            </w:r>
          </w:hyperlink>
        </w:p>
        <w:p w14:paraId="1BD18F14" w14:textId="0FFC3152"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3" w:history="1">
            <w:r w:rsidR="00FF7D2C" w:rsidRPr="00BF021C">
              <w:rPr>
                <w:rStyle w:val="Hyperlink"/>
                <w:noProof/>
              </w:rPr>
              <w:t>Temperature Profile Abnormal</w:t>
            </w:r>
            <w:r w:rsidR="00FF7D2C">
              <w:rPr>
                <w:noProof/>
                <w:webHidden/>
              </w:rPr>
              <w:tab/>
            </w:r>
            <w:r w:rsidR="00FF7D2C">
              <w:rPr>
                <w:noProof/>
                <w:webHidden/>
              </w:rPr>
              <w:fldChar w:fldCharType="begin"/>
            </w:r>
            <w:r w:rsidR="00FF7D2C">
              <w:rPr>
                <w:noProof/>
                <w:webHidden/>
              </w:rPr>
              <w:instrText xml:space="preserve"> PAGEREF _Toc117706053 \h </w:instrText>
            </w:r>
            <w:r w:rsidR="00FF7D2C">
              <w:rPr>
                <w:noProof/>
                <w:webHidden/>
              </w:rPr>
            </w:r>
            <w:r w:rsidR="00FF7D2C">
              <w:rPr>
                <w:noProof/>
                <w:webHidden/>
              </w:rPr>
              <w:fldChar w:fldCharType="separate"/>
            </w:r>
            <w:r w:rsidR="00BC0022">
              <w:rPr>
                <w:noProof/>
                <w:webHidden/>
              </w:rPr>
              <w:t>52</w:t>
            </w:r>
            <w:r w:rsidR="00FF7D2C">
              <w:rPr>
                <w:noProof/>
                <w:webHidden/>
              </w:rPr>
              <w:fldChar w:fldCharType="end"/>
            </w:r>
          </w:hyperlink>
        </w:p>
        <w:p w14:paraId="516AA032" w14:textId="777D86A1"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4" w:history="1">
            <w:r w:rsidR="00FF7D2C" w:rsidRPr="00BF021C">
              <w:rPr>
                <w:rStyle w:val="Hyperlink"/>
                <w:noProof/>
              </w:rPr>
              <w:t>Instrument is running as expected but no data were collected</w:t>
            </w:r>
            <w:r w:rsidR="00FF7D2C">
              <w:rPr>
                <w:noProof/>
                <w:webHidden/>
              </w:rPr>
              <w:tab/>
            </w:r>
            <w:r w:rsidR="00FF7D2C">
              <w:rPr>
                <w:noProof/>
                <w:webHidden/>
              </w:rPr>
              <w:fldChar w:fldCharType="begin"/>
            </w:r>
            <w:r w:rsidR="00FF7D2C">
              <w:rPr>
                <w:noProof/>
                <w:webHidden/>
              </w:rPr>
              <w:instrText xml:space="preserve"> PAGEREF _Toc117706054 \h </w:instrText>
            </w:r>
            <w:r w:rsidR="00FF7D2C">
              <w:rPr>
                <w:noProof/>
                <w:webHidden/>
              </w:rPr>
            </w:r>
            <w:r w:rsidR="00FF7D2C">
              <w:rPr>
                <w:noProof/>
                <w:webHidden/>
              </w:rPr>
              <w:fldChar w:fldCharType="separate"/>
            </w:r>
            <w:r w:rsidR="00BC0022">
              <w:rPr>
                <w:noProof/>
                <w:webHidden/>
              </w:rPr>
              <w:t>52</w:t>
            </w:r>
            <w:r w:rsidR="00FF7D2C">
              <w:rPr>
                <w:noProof/>
                <w:webHidden/>
              </w:rPr>
              <w:fldChar w:fldCharType="end"/>
            </w:r>
          </w:hyperlink>
        </w:p>
        <w:p w14:paraId="02908545" w14:textId="6DBE5DA3"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5" w:history="1">
            <w:r w:rsidR="00FF7D2C" w:rsidRPr="00BF021C">
              <w:rPr>
                <w:rStyle w:val="Hyperlink"/>
                <w:noProof/>
              </w:rPr>
              <w:t>Additional troubleshooting guide</w:t>
            </w:r>
            <w:r w:rsidR="00FF7D2C">
              <w:rPr>
                <w:noProof/>
                <w:webHidden/>
              </w:rPr>
              <w:tab/>
            </w:r>
            <w:r w:rsidR="00FF7D2C">
              <w:rPr>
                <w:noProof/>
                <w:webHidden/>
              </w:rPr>
              <w:fldChar w:fldCharType="begin"/>
            </w:r>
            <w:r w:rsidR="00FF7D2C">
              <w:rPr>
                <w:noProof/>
                <w:webHidden/>
              </w:rPr>
              <w:instrText xml:space="preserve"> PAGEREF _Toc117706055 \h </w:instrText>
            </w:r>
            <w:r w:rsidR="00FF7D2C">
              <w:rPr>
                <w:noProof/>
                <w:webHidden/>
              </w:rPr>
            </w:r>
            <w:r w:rsidR="00FF7D2C">
              <w:rPr>
                <w:noProof/>
                <w:webHidden/>
              </w:rPr>
              <w:fldChar w:fldCharType="separate"/>
            </w:r>
            <w:r w:rsidR="00BC0022">
              <w:rPr>
                <w:noProof/>
                <w:webHidden/>
              </w:rPr>
              <w:t>54</w:t>
            </w:r>
            <w:r w:rsidR="00FF7D2C">
              <w:rPr>
                <w:noProof/>
                <w:webHidden/>
              </w:rPr>
              <w:fldChar w:fldCharType="end"/>
            </w:r>
          </w:hyperlink>
        </w:p>
        <w:p w14:paraId="7D555924" w14:textId="1C4BAC7B"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56" w:history="1">
            <w:r w:rsidR="00FF7D2C" w:rsidRPr="00BF021C">
              <w:rPr>
                <w:rStyle w:val="Hyperlink"/>
                <w:noProof/>
              </w:rPr>
              <w:t>8.</w:t>
            </w:r>
            <w:r w:rsidR="00FF7D2C">
              <w:rPr>
                <w:rFonts w:asciiTheme="minorHAnsi" w:eastAsiaTheme="minorEastAsia" w:hAnsiTheme="minorHAnsi" w:cstheme="minorBidi"/>
                <w:noProof/>
                <w:sz w:val="22"/>
                <w:szCs w:val="22"/>
                <w:lang w:eastAsia="zh-CN"/>
              </w:rPr>
              <w:tab/>
            </w:r>
            <w:r w:rsidR="00FF7D2C" w:rsidRPr="00BF021C">
              <w:rPr>
                <w:rStyle w:val="Hyperlink"/>
                <w:noProof/>
              </w:rPr>
              <w:t>Appendix: PCR data processing – Positive/negative determination and Ct calculation.</w:t>
            </w:r>
            <w:r w:rsidR="00FF7D2C">
              <w:rPr>
                <w:noProof/>
                <w:webHidden/>
              </w:rPr>
              <w:tab/>
            </w:r>
            <w:r w:rsidR="00FF7D2C">
              <w:rPr>
                <w:noProof/>
                <w:webHidden/>
              </w:rPr>
              <w:fldChar w:fldCharType="begin"/>
            </w:r>
            <w:r w:rsidR="00FF7D2C">
              <w:rPr>
                <w:noProof/>
                <w:webHidden/>
              </w:rPr>
              <w:instrText xml:space="preserve"> PAGEREF _Toc117706056 \h </w:instrText>
            </w:r>
            <w:r w:rsidR="00FF7D2C">
              <w:rPr>
                <w:noProof/>
                <w:webHidden/>
              </w:rPr>
            </w:r>
            <w:r w:rsidR="00FF7D2C">
              <w:rPr>
                <w:noProof/>
                <w:webHidden/>
              </w:rPr>
              <w:fldChar w:fldCharType="separate"/>
            </w:r>
            <w:r w:rsidR="00BC0022">
              <w:rPr>
                <w:noProof/>
                <w:webHidden/>
              </w:rPr>
              <w:t>57</w:t>
            </w:r>
            <w:r w:rsidR="00FF7D2C">
              <w:rPr>
                <w:noProof/>
                <w:webHidden/>
              </w:rPr>
              <w:fldChar w:fldCharType="end"/>
            </w:r>
          </w:hyperlink>
        </w:p>
        <w:p w14:paraId="4E49B94F" w14:textId="025AC874"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7" w:history="1">
            <w:r w:rsidR="00FF7D2C" w:rsidRPr="00BF021C">
              <w:rPr>
                <w:rStyle w:val="Hyperlink"/>
                <w:noProof/>
              </w:rPr>
              <w:t>Additional data processing method – base slope correction</w:t>
            </w:r>
            <w:r w:rsidR="00FF7D2C">
              <w:rPr>
                <w:noProof/>
                <w:webHidden/>
              </w:rPr>
              <w:tab/>
            </w:r>
            <w:r w:rsidR="00FF7D2C">
              <w:rPr>
                <w:noProof/>
                <w:webHidden/>
              </w:rPr>
              <w:fldChar w:fldCharType="begin"/>
            </w:r>
            <w:r w:rsidR="00FF7D2C">
              <w:rPr>
                <w:noProof/>
                <w:webHidden/>
              </w:rPr>
              <w:instrText xml:space="preserve"> PAGEREF _Toc117706057 \h </w:instrText>
            </w:r>
            <w:r w:rsidR="00FF7D2C">
              <w:rPr>
                <w:noProof/>
                <w:webHidden/>
              </w:rPr>
            </w:r>
            <w:r w:rsidR="00FF7D2C">
              <w:rPr>
                <w:noProof/>
                <w:webHidden/>
              </w:rPr>
              <w:fldChar w:fldCharType="separate"/>
            </w:r>
            <w:r w:rsidR="00BC0022">
              <w:rPr>
                <w:noProof/>
                <w:webHidden/>
              </w:rPr>
              <w:t>58</w:t>
            </w:r>
            <w:r w:rsidR="00FF7D2C">
              <w:rPr>
                <w:noProof/>
                <w:webHidden/>
              </w:rPr>
              <w:fldChar w:fldCharType="end"/>
            </w:r>
          </w:hyperlink>
        </w:p>
        <w:p w14:paraId="7D56E695" w14:textId="01619C1F"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8" w:history="1">
            <w:r w:rsidR="00FF7D2C" w:rsidRPr="00BF021C">
              <w:rPr>
                <w:rStyle w:val="Hyperlink"/>
                <w:noProof/>
              </w:rPr>
              <w:t>Disable data processing to view raw data for debugging purposes</w:t>
            </w:r>
            <w:r w:rsidR="00FF7D2C">
              <w:rPr>
                <w:noProof/>
                <w:webHidden/>
              </w:rPr>
              <w:tab/>
            </w:r>
            <w:r w:rsidR="00FF7D2C">
              <w:rPr>
                <w:noProof/>
                <w:webHidden/>
              </w:rPr>
              <w:fldChar w:fldCharType="begin"/>
            </w:r>
            <w:r w:rsidR="00FF7D2C">
              <w:rPr>
                <w:noProof/>
                <w:webHidden/>
              </w:rPr>
              <w:instrText xml:space="preserve"> PAGEREF _Toc117706058 \h </w:instrText>
            </w:r>
            <w:r w:rsidR="00FF7D2C">
              <w:rPr>
                <w:noProof/>
                <w:webHidden/>
              </w:rPr>
            </w:r>
            <w:r w:rsidR="00FF7D2C">
              <w:rPr>
                <w:noProof/>
                <w:webHidden/>
              </w:rPr>
              <w:fldChar w:fldCharType="separate"/>
            </w:r>
            <w:r w:rsidR="00BC0022">
              <w:rPr>
                <w:noProof/>
                <w:webHidden/>
              </w:rPr>
              <w:t>59</w:t>
            </w:r>
            <w:r w:rsidR="00FF7D2C">
              <w:rPr>
                <w:noProof/>
                <w:webHidden/>
              </w:rPr>
              <w:fldChar w:fldCharType="end"/>
            </w:r>
          </w:hyperlink>
        </w:p>
        <w:p w14:paraId="09D8EEFF" w14:textId="0EB4488F"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59" w:history="1">
            <w:r w:rsidR="00FF7D2C" w:rsidRPr="00BF021C">
              <w:rPr>
                <w:rStyle w:val="Hyperlink"/>
                <w:noProof/>
              </w:rPr>
              <w:t>False positive detection</w:t>
            </w:r>
            <w:r w:rsidR="00FF7D2C">
              <w:rPr>
                <w:noProof/>
                <w:webHidden/>
              </w:rPr>
              <w:tab/>
            </w:r>
            <w:r w:rsidR="00FF7D2C">
              <w:rPr>
                <w:noProof/>
                <w:webHidden/>
              </w:rPr>
              <w:fldChar w:fldCharType="begin"/>
            </w:r>
            <w:r w:rsidR="00FF7D2C">
              <w:rPr>
                <w:noProof/>
                <w:webHidden/>
              </w:rPr>
              <w:instrText xml:space="preserve"> PAGEREF _Toc117706059 \h </w:instrText>
            </w:r>
            <w:r w:rsidR="00FF7D2C">
              <w:rPr>
                <w:noProof/>
                <w:webHidden/>
              </w:rPr>
            </w:r>
            <w:r w:rsidR="00FF7D2C">
              <w:rPr>
                <w:noProof/>
                <w:webHidden/>
              </w:rPr>
              <w:fldChar w:fldCharType="separate"/>
            </w:r>
            <w:r w:rsidR="00BC0022">
              <w:rPr>
                <w:noProof/>
                <w:webHidden/>
              </w:rPr>
              <w:t>60</w:t>
            </w:r>
            <w:r w:rsidR="00FF7D2C">
              <w:rPr>
                <w:noProof/>
                <w:webHidden/>
              </w:rPr>
              <w:fldChar w:fldCharType="end"/>
            </w:r>
          </w:hyperlink>
        </w:p>
        <w:p w14:paraId="625572B1" w14:textId="652A702D"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60" w:history="1">
            <w:r w:rsidR="00FF7D2C" w:rsidRPr="00BF021C">
              <w:rPr>
                <w:rStyle w:val="Hyperlink"/>
                <w:noProof/>
              </w:rPr>
              <w:t>How to find the Relative strength, Amplification efficiency, and Signal to noise ratio of the reaction data</w:t>
            </w:r>
            <w:r w:rsidR="00FF7D2C">
              <w:rPr>
                <w:noProof/>
                <w:webHidden/>
              </w:rPr>
              <w:tab/>
            </w:r>
            <w:r w:rsidR="00FF7D2C">
              <w:rPr>
                <w:noProof/>
                <w:webHidden/>
              </w:rPr>
              <w:fldChar w:fldCharType="begin"/>
            </w:r>
            <w:r w:rsidR="00FF7D2C">
              <w:rPr>
                <w:noProof/>
                <w:webHidden/>
              </w:rPr>
              <w:instrText xml:space="preserve"> PAGEREF _Toc117706060 \h </w:instrText>
            </w:r>
            <w:r w:rsidR="00FF7D2C">
              <w:rPr>
                <w:noProof/>
                <w:webHidden/>
              </w:rPr>
            </w:r>
            <w:r w:rsidR="00FF7D2C">
              <w:rPr>
                <w:noProof/>
                <w:webHidden/>
              </w:rPr>
              <w:fldChar w:fldCharType="separate"/>
            </w:r>
            <w:r w:rsidR="00BC0022">
              <w:rPr>
                <w:noProof/>
                <w:webHidden/>
              </w:rPr>
              <w:t>63</w:t>
            </w:r>
            <w:r w:rsidR="00FF7D2C">
              <w:rPr>
                <w:noProof/>
                <w:webHidden/>
              </w:rPr>
              <w:fldChar w:fldCharType="end"/>
            </w:r>
          </w:hyperlink>
        </w:p>
        <w:p w14:paraId="031DEA23" w14:textId="2F521DBA" w:rsidR="00FF7D2C" w:rsidRDefault="00000000">
          <w:pPr>
            <w:pStyle w:val="TOC1"/>
            <w:tabs>
              <w:tab w:val="left" w:pos="400"/>
              <w:tab w:val="right" w:leader="dot" w:pos="8840"/>
            </w:tabs>
            <w:rPr>
              <w:rFonts w:asciiTheme="minorHAnsi" w:eastAsiaTheme="minorEastAsia" w:hAnsiTheme="minorHAnsi" w:cstheme="minorBidi"/>
              <w:noProof/>
              <w:sz w:val="22"/>
              <w:szCs w:val="22"/>
              <w:lang w:eastAsia="zh-CN"/>
            </w:rPr>
          </w:pPr>
          <w:hyperlink w:anchor="_Toc117706061" w:history="1">
            <w:r w:rsidR="00FF7D2C" w:rsidRPr="00BF021C">
              <w:rPr>
                <w:rStyle w:val="Hyperlink"/>
                <w:noProof/>
              </w:rPr>
              <w:t>9.</w:t>
            </w:r>
            <w:r w:rsidR="00FF7D2C">
              <w:rPr>
                <w:rFonts w:asciiTheme="minorHAnsi" w:eastAsiaTheme="minorEastAsia" w:hAnsiTheme="minorHAnsi" w:cstheme="minorBidi"/>
                <w:noProof/>
                <w:sz w:val="22"/>
                <w:szCs w:val="22"/>
                <w:lang w:eastAsia="zh-CN"/>
              </w:rPr>
              <w:tab/>
            </w:r>
            <w:r w:rsidR="00FF7D2C" w:rsidRPr="00BF021C">
              <w:rPr>
                <w:rStyle w:val="Hyperlink"/>
                <w:noProof/>
              </w:rPr>
              <w:t>Appendix: Channel Crosstalk Suppression Techniques</w:t>
            </w:r>
            <w:r w:rsidR="00FF7D2C">
              <w:rPr>
                <w:noProof/>
                <w:webHidden/>
              </w:rPr>
              <w:tab/>
            </w:r>
            <w:r w:rsidR="00FF7D2C">
              <w:rPr>
                <w:noProof/>
                <w:webHidden/>
              </w:rPr>
              <w:fldChar w:fldCharType="begin"/>
            </w:r>
            <w:r w:rsidR="00FF7D2C">
              <w:rPr>
                <w:noProof/>
                <w:webHidden/>
              </w:rPr>
              <w:instrText xml:space="preserve"> PAGEREF _Toc117706061 \h </w:instrText>
            </w:r>
            <w:r w:rsidR="00FF7D2C">
              <w:rPr>
                <w:noProof/>
                <w:webHidden/>
              </w:rPr>
            </w:r>
            <w:r w:rsidR="00FF7D2C">
              <w:rPr>
                <w:noProof/>
                <w:webHidden/>
              </w:rPr>
              <w:fldChar w:fldCharType="separate"/>
            </w:r>
            <w:r w:rsidR="00BC0022">
              <w:rPr>
                <w:noProof/>
                <w:webHidden/>
              </w:rPr>
              <w:t>64</w:t>
            </w:r>
            <w:r w:rsidR="00FF7D2C">
              <w:rPr>
                <w:noProof/>
                <w:webHidden/>
              </w:rPr>
              <w:fldChar w:fldCharType="end"/>
            </w:r>
          </w:hyperlink>
        </w:p>
        <w:p w14:paraId="2DAC0187" w14:textId="6C2E9F9C" w:rsidR="00FF7D2C" w:rsidRDefault="00000000">
          <w:pPr>
            <w:pStyle w:val="TOC2"/>
            <w:tabs>
              <w:tab w:val="right" w:leader="dot" w:pos="8840"/>
            </w:tabs>
            <w:rPr>
              <w:rFonts w:asciiTheme="minorHAnsi" w:eastAsiaTheme="minorEastAsia" w:hAnsiTheme="minorHAnsi" w:cstheme="minorBidi"/>
              <w:noProof/>
              <w:sz w:val="22"/>
              <w:szCs w:val="22"/>
              <w:lang w:eastAsia="zh-CN"/>
            </w:rPr>
          </w:pPr>
          <w:hyperlink w:anchor="_Toc117706062" w:history="1">
            <w:r w:rsidR="00FF7D2C" w:rsidRPr="00BF021C">
              <w:rPr>
                <w:rStyle w:val="Hyperlink"/>
                <w:noProof/>
              </w:rPr>
              <w:t>Method to adjust cross talk parameters</w:t>
            </w:r>
            <w:r w:rsidR="00FF7D2C">
              <w:rPr>
                <w:noProof/>
                <w:webHidden/>
              </w:rPr>
              <w:tab/>
            </w:r>
            <w:r w:rsidR="00FF7D2C">
              <w:rPr>
                <w:noProof/>
                <w:webHidden/>
              </w:rPr>
              <w:fldChar w:fldCharType="begin"/>
            </w:r>
            <w:r w:rsidR="00FF7D2C">
              <w:rPr>
                <w:noProof/>
                <w:webHidden/>
              </w:rPr>
              <w:instrText xml:space="preserve"> PAGEREF _Toc117706062 \h </w:instrText>
            </w:r>
            <w:r w:rsidR="00FF7D2C">
              <w:rPr>
                <w:noProof/>
                <w:webHidden/>
              </w:rPr>
            </w:r>
            <w:r w:rsidR="00FF7D2C">
              <w:rPr>
                <w:noProof/>
                <w:webHidden/>
              </w:rPr>
              <w:fldChar w:fldCharType="separate"/>
            </w:r>
            <w:r w:rsidR="00BC0022">
              <w:rPr>
                <w:noProof/>
                <w:webHidden/>
              </w:rPr>
              <w:t>66</w:t>
            </w:r>
            <w:r w:rsidR="00FF7D2C">
              <w:rPr>
                <w:noProof/>
                <w:webHidden/>
              </w:rPr>
              <w:fldChar w:fldCharType="end"/>
            </w:r>
          </w:hyperlink>
        </w:p>
        <w:p w14:paraId="092C2704" w14:textId="3AC37675" w:rsidR="002B0374" w:rsidRDefault="002B0374" w:rsidP="00496217">
          <w:r>
            <w:rPr>
              <w:noProof/>
            </w:rPr>
            <w:fldChar w:fldCharType="end"/>
          </w:r>
        </w:p>
      </w:sdtContent>
    </w:sdt>
    <w:p w14:paraId="6387596E" w14:textId="77777777" w:rsidR="00A972C1" w:rsidRDefault="00A972C1" w:rsidP="00496217">
      <w:pPr>
        <w:rPr>
          <w:rStyle w:val="Heading1Char"/>
        </w:rPr>
      </w:pPr>
    </w:p>
    <w:p w14:paraId="4B39EBD0" w14:textId="192CD474" w:rsidR="00A972C1" w:rsidRDefault="00A972C1" w:rsidP="00496217">
      <w:pPr>
        <w:rPr>
          <w:rStyle w:val="Heading1Char"/>
        </w:rPr>
      </w:pPr>
    </w:p>
    <w:p w14:paraId="32811598" w14:textId="5A7EBD88" w:rsidR="002B0374" w:rsidRPr="00A972C1" w:rsidRDefault="002B0374" w:rsidP="00496217">
      <w:r w:rsidRPr="00A972C1">
        <w:br w:type="page"/>
      </w:r>
    </w:p>
    <w:p w14:paraId="19E4288A" w14:textId="17D6E8B1" w:rsidR="00A34421" w:rsidRDefault="00F60A05" w:rsidP="00537DBC">
      <w:pPr>
        <w:pStyle w:val="Heading1"/>
      </w:pPr>
      <w:bookmarkStart w:id="3" w:name="_Toc117705984"/>
      <w:bookmarkStart w:id="4" w:name="_Toc17385249"/>
      <w:r>
        <w:lastRenderedPageBreak/>
        <w:t>Important notes</w:t>
      </w:r>
      <w:bookmarkEnd w:id="3"/>
    </w:p>
    <w:p w14:paraId="1FD9CA8D" w14:textId="21A3F5F7" w:rsidR="00FF7D2C" w:rsidRDefault="00FF7D2C" w:rsidP="00FF7D2C">
      <w:pPr>
        <w:pStyle w:val="Heading2"/>
      </w:pPr>
      <w:bookmarkStart w:id="5" w:name="_Toc117705985"/>
      <w:r>
        <w:t>Intended use</w:t>
      </w:r>
      <w:bookmarkEnd w:id="5"/>
    </w:p>
    <w:p w14:paraId="5A4001A3" w14:textId="5CF4ADE7" w:rsidR="00FF7D2C" w:rsidRPr="00FF7D2C" w:rsidRDefault="00FF7D2C" w:rsidP="00FF7D2C">
      <w:pPr>
        <w:pStyle w:val="BodyText"/>
        <w:spacing w:before="20" w:after="10" w:line="312" w:lineRule="auto"/>
        <w:ind w:right="288" w:firstLine="288"/>
        <w:rPr>
          <w:rFonts w:ascii="Arial" w:hAnsi="Arial" w:cs="Arial"/>
          <w:sz w:val="22"/>
          <w:szCs w:val="22"/>
          <w:lang w:val="en-US"/>
        </w:rPr>
      </w:pPr>
      <w:r w:rsidRPr="00FF7D2C">
        <w:rPr>
          <w:rFonts w:ascii="Arial" w:hAnsi="Arial" w:cs="Arial"/>
          <w:sz w:val="22"/>
          <w:szCs w:val="22"/>
          <w:lang w:val="en-US"/>
        </w:rPr>
        <w:t>The Anitoa Maverick Real time fluorescence quantitative PCR</w:t>
      </w:r>
      <w:r w:rsidRPr="00FF7D2C">
        <w:rPr>
          <w:rFonts w:ascii="Arial" w:hAnsi="Arial" w:cs="Arial"/>
          <w:sz w:val="22"/>
          <w:szCs w:val="22"/>
          <w:lang w:val="en-US"/>
        </w:rPr>
        <w:br/>
        <w:t>instrument is an in vitro diagnostic device intended to perform fluorescence-based PCR to provide detection of nucleic acid sequences in various specimens derived from human, animals, or environment</w:t>
      </w:r>
      <w:r>
        <w:rPr>
          <w:rFonts w:ascii="Arial" w:hAnsi="Arial" w:cs="Arial"/>
          <w:sz w:val="22"/>
          <w:szCs w:val="22"/>
          <w:lang w:val="en-US"/>
        </w:rPr>
        <w:t>al</w:t>
      </w:r>
      <w:r w:rsidRPr="00FF7D2C">
        <w:rPr>
          <w:rFonts w:ascii="Arial" w:hAnsi="Arial" w:cs="Arial"/>
          <w:sz w:val="22"/>
          <w:szCs w:val="22"/>
          <w:lang w:val="en-US"/>
        </w:rPr>
        <w:t xml:space="preserve"> samples.</w:t>
      </w:r>
    </w:p>
    <w:p w14:paraId="648BBBF4" w14:textId="77777777" w:rsidR="00FF7D2C" w:rsidRPr="00FF7D2C" w:rsidRDefault="00FF7D2C" w:rsidP="00FF7D2C">
      <w:pPr>
        <w:pStyle w:val="BodyText"/>
        <w:spacing w:before="20" w:after="10" w:line="312" w:lineRule="auto"/>
        <w:ind w:right="288" w:firstLine="288"/>
        <w:rPr>
          <w:rFonts w:ascii="Arial" w:hAnsi="Arial" w:cs="Arial"/>
          <w:sz w:val="22"/>
          <w:szCs w:val="22"/>
          <w:lang w:val="en-US"/>
        </w:rPr>
      </w:pPr>
      <w:r w:rsidRPr="00FF7D2C">
        <w:rPr>
          <w:rFonts w:ascii="Arial" w:hAnsi="Arial" w:cs="Arial"/>
          <w:sz w:val="22"/>
          <w:szCs w:val="22"/>
          <w:lang w:val="en-US"/>
        </w:rPr>
        <w:t xml:space="preserve">  </w:t>
      </w:r>
    </w:p>
    <w:p w14:paraId="1F5EB436" w14:textId="0F4875D3" w:rsidR="00F60A05" w:rsidRPr="00FF7D2C" w:rsidRDefault="00FF7D2C" w:rsidP="00FF7D2C">
      <w:pPr>
        <w:pStyle w:val="BodyText"/>
        <w:spacing w:before="20" w:after="10" w:line="312" w:lineRule="auto"/>
        <w:ind w:right="288" w:firstLine="288"/>
        <w:rPr>
          <w:rFonts w:ascii="Arial" w:hAnsi="Arial" w:cs="Arial"/>
          <w:sz w:val="22"/>
          <w:szCs w:val="22"/>
          <w:lang w:val="en-US"/>
        </w:rPr>
      </w:pPr>
      <w:r w:rsidRPr="00FF7D2C">
        <w:rPr>
          <w:rFonts w:ascii="Arial" w:hAnsi="Arial" w:cs="Arial"/>
          <w:sz w:val="22"/>
          <w:szCs w:val="22"/>
          <w:lang w:val="en-US"/>
        </w:rPr>
        <w:t>The Anitoa Maverick Real time fluorescence quantitative PCR</w:t>
      </w:r>
      <w:r w:rsidRPr="00FF7D2C">
        <w:rPr>
          <w:rFonts w:ascii="Arial" w:hAnsi="Arial" w:cs="Arial"/>
          <w:sz w:val="22"/>
          <w:szCs w:val="22"/>
          <w:lang w:val="en-US"/>
        </w:rPr>
        <w:br/>
        <w:t>instrument is intended to be used by trained professionals in combination with in vitro diagnostic assays.</w:t>
      </w:r>
    </w:p>
    <w:p w14:paraId="1121E8E7" w14:textId="77777777" w:rsidR="00F60A05" w:rsidRDefault="00F60A05" w:rsidP="00FF7D2C">
      <w:pPr>
        <w:pStyle w:val="BodyText"/>
        <w:spacing w:beforeLines="100" w:before="240" w:afterLines="50" w:after="120" w:line="312" w:lineRule="auto"/>
        <w:ind w:right="374" w:firstLine="288"/>
        <w:jc w:val="both"/>
        <w:rPr>
          <w:rFonts w:ascii="Arial" w:hAnsi="Arial" w:cs="Arial"/>
          <w:spacing w:val="-5"/>
          <w:sz w:val="22"/>
          <w:szCs w:val="22"/>
          <w:lang w:val="en-US"/>
        </w:rPr>
      </w:pPr>
      <w:r>
        <w:rPr>
          <w:rFonts w:ascii="Arial" w:hAnsi="Arial" w:cs="Arial"/>
          <w:spacing w:val="-5"/>
          <w:sz w:val="22"/>
          <w:szCs w:val="22"/>
          <w:lang w:val="en-US"/>
        </w:rPr>
        <w:t>The following safety measures must be observed during all phases of operation, maintenance, and servicing of this instrument. Failure to observe these measures or the warnings and precautions indicated in this manual will likely undermine the safety standards for which the instrument was designed and manufactured and the intended scope of use of the instrument.</w:t>
      </w:r>
    </w:p>
    <w:p w14:paraId="5CF0B005" w14:textId="202A6E01" w:rsidR="00F60A05" w:rsidRPr="00F85311" w:rsidRDefault="00F60A05" w:rsidP="00F85311">
      <w:pPr>
        <w:pStyle w:val="Heading2"/>
      </w:pPr>
      <w:bookmarkStart w:id="6" w:name="_Toc112751999"/>
      <w:r w:rsidRPr="00F85311">
        <w:t xml:space="preserve"> </w:t>
      </w:r>
      <w:bookmarkStart w:id="7" w:name="_Toc117705986"/>
      <w:r w:rsidRPr="00F85311">
        <w:t>Instrument grounding</w:t>
      </w:r>
      <w:bookmarkEnd w:id="6"/>
      <w:bookmarkEnd w:id="7"/>
    </w:p>
    <w:p w14:paraId="189DA24F" w14:textId="03496D8B" w:rsidR="00F60A05" w:rsidRDefault="00F60A05" w:rsidP="00F60A05">
      <w:pPr>
        <w:pStyle w:val="BodyText"/>
        <w:spacing w:line="312" w:lineRule="auto"/>
        <w:ind w:right="11" w:firstLineChars="200" w:firstLine="440"/>
        <w:jc w:val="both"/>
        <w:rPr>
          <w:rFonts w:ascii="Arial" w:hAnsi="Arial" w:cs="Arial"/>
          <w:sz w:val="22"/>
          <w:szCs w:val="22"/>
          <w:lang w:val="en-US"/>
        </w:rPr>
      </w:pPr>
      <w:r>
        <w:rPr>
          <w:rFonts w:ascii="Arial" w:hAnsi="Arial" w:cs="Arial"/>
          <w:sz w:val="22"/>
          <w:szCs w:val="22"/>
          <w:lang w:val="en-US"/>
        </w:rPr>
        <w:t>To ensure the personal safety of the operator,</w:t>
      </w:r>
      <w:r>
        <w:rPr>
          <w:lang w:val="en-US"/>
        </w:rPr>
        <w:t xml:space="preserve"> </w:t>
      </w:r>
      <w:r>
        <w:rPr>
          <w:rFonts w:ascii="Arial" w:hAnsi="Arial" w:cs="Arial"/>
          <w:sz w:val="22"/>
          <w:szCs w:val="22"/>
          <w:lang w:val="en-US"/>
        </w:rPr>
        <w:t xml:space="preserve">please use the power adapter provided by the manufacturer, which has a 10A three-prong grounding plug at the input end. When using the adapter, please use a grounding socket that matches the plug to ensure that the input power line of the instrument is reliably grounded. </w:t>
      </w:r>
    </w:p>
    <w:p w14:paraId="32FC2133" w14:textId="77777777" w:rsidR="00F85311" w:rsidRDefault="00F85311" w:rsidP="00F60A05">
      <w:pPr>
        <w:pStyle w:val="BodyText"/>
        <w:spacing w:line="312" w:lineRule="auto"/>
        <w:ind w:right="11" w:firstLineChars="200" w:firstLine="440"/>
        <w:jc w:val="both"/>
        <w:rPr>
          <w:rFonts w:ascii="Arial" w:hAnsi="Arial" w:cs="Arial"/>
          <w:sz w:val="22"/>
          <w:szCs w:val="22"/>
          <w:lang w:val="en-US"/>
        </w:rPr>
      </w:pPr>
    </w:p>
    <w:p w14:paraId="72687927" w14:textId="77777777" w:rsidR="00F60A05" w:rsidRDefault="00F60A05" w:rsidP="00F60A05">
      <w:pPr>
        <w:pStyle w:val="ListParagraph"/>
        <w:widowControl w:val="0"/>
        <w:numPr>
          <w:ilvl w:val="0"/>
          <w:numId w:val="15"/>
        </w:numPr>
        <w:tabs>
          <w:tab w:val="left" w:pos="539"/>
          <w:tab w:val="left" w:pos="540"/>
        </w:tabs>
        <w:autoSpaceDE w:val="0"/>
        <w:autoSpaceDN w:val="0"/>
        <w:spacing w:before="62" w:after="0"/>
        <w:contextualSpacing w:val="0"/>
        <w:jc w:val="both"/>
        <w:rPr>
          <w:rFonts w:cs="Arial"/>
        </w:rPr>
      </w:pPr>
      <w:r>
        <w:rPr>
          <w:rFonts w:cs="Arial"/>
        </w:rPr>
        <w:t>Use of power supply</w:t>
      </w:r>
    </w:p>
    <w:p w14:paraId="2CFCBFCF" w14:textId="77777777" w:rsidR="00F60A05" w:rsidRDefault="00F60A05" w:rsidP="00F60A05">
      <w:pPr>
        <w:pStyle w:val="BodyText"/>
        <w:spacing w:beforeLines="100" w:before="240" w:afterLines="50" w:after="120" w:line="312" w:lineRule="auto"/>
        <w:ind w:right="380" w:firstLineChars="200" w:firstLine="430"/>
        <w:jc w:val="both"/>
        <w:rPr>
          <w:rFonts w:ascii="Arial" w:hAnsi="Arial" w:cs="Arial"/>
          <w:spacing w:val="-5"/>
          <w:sz w:val="22"/>
          <w:szCs w:val="22"/>
          <w:lang w:val="en-US"/>
        </w:rPr>
      </w:pPr>
      <w:r>
        <w:rPr>
          <w:rFonts w:ascii="Arial" w:hAnsi="Arial" w:cs="Arial"/>
          <w:spacing w:val="-5"/>
          <w:sz w:val="22"/>
          <w:szCs w:val="22"/>
          <w:lang w:val="en-US"/>
        </w:rPr>
        <w:t>Before the instrument adapter is connected to the power cord, it must be ensured that the AC power supply voltage (100 to 240 VAC) and frequency (50/60Hz) are consistent with those required by the instrument adapter. When making the power cord connection, make sure that the instrument power switch is off. Do not touch the power switch and power cord with wet hands. It is prohibited to disconnect the power cord when the instrument is not powered off. It is forbidden to touch the power cord to the hot surface of the instrument. Do not clean the instrument when it is not disconnected. Please turn off the power when the instrument is no longer in use.</w:t>
      </w:r>
    </w:p>
    <w:p w14:paraId="77573EBD" w14:textId="77777777" w:rsidR="00F60A05" w:rsidRDefault="00F60A05" w:rsidP="00F60A05">
      <w:pPr>
        <w:pStyle w:val="ListParagraph"/>
        <w:widowControl w:val="0"/>
        <w:numPr>
          <w:ilvl w:val="0"/>
          <w:numId w:val="15"/>
        </w:numPr>
        <w:tabs>
          <w:tab w:val="left" w:pos="539"/>
          <w:tab w:val="left" w:pos="540"/>
        </w:tabs>
        <w:autoSpaceDE w:val="0"/>
        <w:autoSpaceDN w:val="0"/>
        <w:spacing w:before="62" w:after="0"/>
        <w:contextualSpacing w:val="0"/>
        <w:jc w:val="both"/>
        <w:rPr>
          <w:rFonts w:cs="Arial"/>
        </w:rPr>
      </w:pPr>
      <w:r>
        <w:rPr>
          <w:rFonts w:cs="Arial"/>
        </w:rPr>
        <w:t>Power cord</w:t>
      </w:r>
    </w:p>
    <w:p w14:paraId="690ED0FE" w14:textId="77777777" w:rsidR="00F60A05" w:rsidRDefault="00F60A05" w:rsidP="00F60A05">
      <w:pPr>
        <w:pStyle w:val="BodyText"/>
        <w:spacing w:line="312" w:lineRule="auto"/>
        <w:ind w:right="11" w:firstLineChars="200" w:firstLine="440"/>
        <w:jc w:val="both"/>
        <w:rPr>
          <w:rFonts w:ascii="Arial" w:hAnsi="Arial" w:cs="Arial"/>
          <w:sz w:val="22"/>
          <w:szCs w:val="22"/>
          <w:lang w:val="en-US"/>
        </w:rPr>
      </w:pPr>
      <w:r>
        <w:rPr>
          <w:rFonts w:ascii="Arial" w:hAnsi="Arial" w:cs="Arial"/>
          <w:sz w:val="22"/>
          <w:szCs w:val="22"/>
          <w:lang w:val="en-US"/>
        </w:rPr>
        <w:t xml:space="preserve">The instrument should normally use the power cord supplied with it. If the power cord is broken, it must be replaced without repair. When replacing the power cord, it must be </w:t>
      </w:r>
      <w:r>
        <w:rPr>
          <w:rFonts w:ascii="Arial" w:hAnsi="Arial" w:cs="Arial"/>
          <w:sz w:val="22"/>
          <w:szCs w:val="22"/>
          <w:lang w:val="en-US"/>
        </w:rPr>
        <w:lastRenderedPageBreak/>
        <w:t>replaced with the same type of power cord of the same specifications. When this instrument is in use, do not place anything on the power cord, and do not place the power cord in a place where people move around.</w:t>
      </w:r>
    </w:p>
    <w:p w14:paraId="787495AF" w14:textId="77777777" w:rsidR="00F60A05" w:rsidRDefault="00F60A05" w:rsidP="00F60A05">
      <w:pPr>
        <w:pStyle w:val="ListParagraph"/>
        <w:widowControl w:val="0"/>
        <w:numPr>
          <w:ilvl w:val="0"/>
          <w:numId w:val="15"/>
        </w:numPr>
        <w:tabs>
          <w:tab w:val="left" w:pos="539"/>
          <w:tab w:val="left" w:pos="540"/>
        </w:tabs>
        <w:autoSpaceDE w:val="0"/>
        <w:autoSpaceDN w:val="0"/>
        <w:spacing w:before="62" w:after="0"/>
        <w:contextualSpacing w:val="0"/>
        <w:jc w:val="both"/>
        <w:rPr>
          <w:rFonts w:cs="Arial"/>
        </w:rPr>
      </w:pPr>
      <w:r>
        <w:rPr>
          <w:rFonts w:cs="Arial"/>
        </w:rPr>
        <w:t>Power cord plugging and unplugging</w:t>
      </w:r>
    </w:p>
    <w:p w14:paraId="2B9F4C9E" w14:textId="77777777" w:rsidR="00F60A05" w:rsidRDefault="00F60A05" w:rsidP="00F60A05">
      <w:pPr>
        <w:pStyle w:val="BodyText"/>
        <w:spacing w:line="312" w:lineRule="auto"/>
        <w:ind w:left="119" w:right="11" w:firstLineChars="150" w:firstLine="330"/>
        <w:jc w:val="both"/>
        <w:rPr>
          <w:rFonts w:ascii="Arial" w:hAnsi="Arial" w:cs="Arial"/>
          <w:sz w:val="22"/>
          <w:szCs w:val="22"/>
          <w:lang w:val="en-US"/>
        </w:rPr>
      </w:pPr>
      <w:r>
        <w:rPr>
          <w:rFonts w:ascii="Arial" w:hAnsi="Arial" w:cs="Arial"/>
          <w:sz w:val="22"/>
          <w:szCs w:val="22"/>
          <w:lang w:val="en-US"/>
        </w:rPr>
        <w:t>Power cord plugging and unplugging must be the correct handheld plug operating parts, plug insertion should ensure that the plug is completely, tightly inserted into the socket, do not pull hard when pulling out the plug, or yank the power cord.</w:t>
      </w:r>
    </w:p>
    <w:p w14:paraId="194B0E8F" w14:textId="2D321938" w:rsidR="00F60A05" w:rsidRPr="00C074CA" w:rsidRDefault="00F60A05" w:rsidP="00C074CA">
      <w:pPr>
        <w:pStyle w:val="Heading2"/>
      </w:pPr>
      <w:bookmarkStart w:id="8" w:name="1.2注意仪器的摆放"/>
      <w:bookmarkStart w:id="9" w:name="_bookmark2"/>
      <w:bookmarkStart w:id="10" w:name="_Toc112752000"/>
      <w:bookmarkEnd w:id="8"/>
      <w:bookmarkEnd w:id="9"/>
      <w:r w:rsidRPr="00C074CA">
        <w:t xml:space="preserve"> </w:t>
      </w:r>
      <w:bookmarkStart w:id="11" w:name="_Toc117705987"/>
      <w:r w:rsidRPr="00C074CA">
        <w:t>Placement of the Instrument</w:t>
      </w:r>
      <w:bookmarkEnd w:id="10"/>
      <w:bookmarkEnd w:id="11"/>
    </w:p>
    <w:p w14:paraId="6F7A5086" w14:textId="77777777" w:rsidR="00F60A05" w:rsidRDefault="00F60A05" w:rsidP="00F60A05">
      <w:pPr>
        <w:pStyle w:val="ListParagraph"/>
        <w:widowControl w:val="0"/>
        <w:numPr>
          <w:ilvl w:val="0"/>
          <w:numId w:val="16"/>
        </w:numPr>
        <w:tabs>
          <w:tab w:val="left" w:pos="539"/>
          <w:tab w:val="left" w:pos="540"/>
        </w:tabs>
        <w:autoSpaceDE w:val="0"/>
        <w:autoSpaceDN w:val="0"/>
        <w:spacing w:before="62" w:after="0" w:line="276" w:lineRule="auto"/>
        <w:contextualSpacing w:val="0"/>
        <w:jc w:val="both"/>
        <w:rPr>
          <w:rFonts w:cs="Arial"/>
        </w:rPr>
      </w:pPr>
      <w:r>
        <w:rPr>
          <w:rFonts w:cs="Arial"/>
        </w:rPr>
        <w:t>The instrument should not be placed in a location where it is difficult to disconnect the power supply.</w:t>
      </w:r>
    </w:p>
    <w:p w14:paraId="427016F2" w14:textId="77777777" w:rsidR="00F60A05" w:rsidRDefault="00F60A05" w:rsidP="00F60A05">
      <w:pPr>
        <w:pStyle w:val="ListParagraph"/>
        <w:widowControl w:val="0"/>
        <w:numPr>
          <w:ilvl w:val="0"/>
          <w:numId w:val="16"/>
        </w:numPr>
        <w:tabs>
          <w:tab w:val="left" w:pos="539"/>
          <w:tab w:val="left" w:pos="540"/>
        </w:tabs>
        <w:autoSpaceDE w:val="0"/>
        <w:autoSpaceDN w:val="0"/>
        <w:spacing w:before="62" w:after="0" w:line="276" w:lineRule="auto"/>
        <w:contextualSpacing w:val="0"/>
        <w:jc w:val="both"/>
        <w:rPr>
          <w:rFonts w:cs="Arial"/>
        </w:rPr>
      </w:pPr>
      <w:r>
        <w:rPr>
          <w:rFonts w:cs="Arial"/>
        </w:rPr>
        <w:t>The instrument uses semiconductor cooling and fan-assisted heat dissipation, so when placing the instrument, ensure that there is no obstacle within 15cm around the instrument, and when multiple instruments are used at the same time, the distance between each instrument should be not less than 30 cm.</w:t>
      </w:r>
    </w:p>
    <w:p w14:paraId="612D1BE7" w14:textId="77777777" w:rsidR="00F60A05" w:rsidRDefault="00F60A05" w:rsidP="00F60A05">
      <w:pPr>
        <w:pStyle w:val="ListParagraph"/>
        <w:widowControl w:val="0"/>
        <w:numPr>
          <w:ilvl w:val="0"/>
          <w:numId w:val="16"/>
        </w:numPr>
        <w:tabs>
          <w:tab w:val="left" w:pos="539"/>
          <w:tab w:val="left" w:pos="540"/>
        </w:tabs>
        <w:autoSpaceDE w:val="0"/>
        <w:autoSpaceDN w:val="0"/>
        <w:spacing w:before="62" w:after="0" w:line="276" w:lineRule="auto"/>
        <w:contextualSpacing w:val="0"/>
        <w:jc w:val="both"/>
        <w:rPr>
          <w:rFonts w:cs="Arial"/>
        </w:rPr>
      </w:pPr>
      <w:r>
        <w:rPr>
          <w:rFonts w:cs="Arial"/>
        </w:rPr>
        <w:t>The instrument should be placed in a place with low humidity, less dust, and far from water sources (such as pools, water pipes, etc.), with good ventilation, no corrosive gas or strong magnetic field interference, and avoiding direct sunlight and strong light sources. The table where the instrument is placed should be horizontal and stable.</w:t>
      </w:r>
    </w:p>
    <w:p w14:paraId="1A944C87" w14:textId="356ED15F" w:rsidR="00F60A05" w:rsidRDefault="00F60A05" w:rsidP="00F60A05">
      <w:pPr>
        <w:pStyle w:val="ListParagraph"/>
        <w:widowControl w:val="0"/>
        <w:numPr>
          <w:ilvl w:val="0"/>
          <w:numId w:val="16"/>
        </w:numPr>
        <w:tabs>
          <w:tab w:val="left" w:pos="539"/>
          <w:tab w:val="left" w:pos="540"/>
        </w:tabs>
        <w:autoSpaceDE w:val="0"/>
        <w:autoSpaceDN w:val="0"/>
        <w:spacing w:before="62" w:after="0" w:line="276" w:lineRule="auto"/>
        <w:contextualSpacing w:val="0"/>
        <w:jc w:val="both"/>
        <w:rPr>
          <w:rFonts w:cs="Arial"/>
        </w:rPr>
      </w:pPr>
      <w:r>
        <w:rPr>
          <w:rFonts w:cs="Arial"/>
        </w:rPr>
        <w:t xml:space="preserve">High ambient temperature will affect the testing performance of the instrument or cause malfunction. Do not use this instrument in the place of direct sunlight and strong light source to avoid affecting the fluorescence detection of the instrument, and should be far away from heating, </w:t>
      </w:r>
      <w:r w:rsidR="00F85311">
        <w:rPr>
          <w:rFonts w:cs="Arial"/>
        </w:rPr>
        <w:t>stove,</w:t>
      </w:r>
      <w:r>
        <w:rPr>
          <w:rFonts w:cs="Arial"/>
        </w:rPr>
        <w:t xml:space="preserve"> and all other heat sources.</w:t>
      </w:r>
    </w:p>
    <w:p w14:paraId="4648A831" w14:textId="77777777" w:rsidR="00F60A05" w:rsidRDefault="00F60A05" w:rsidP="00F60A05">
      <w:pPr>
        <w:pStyle w:val="ListParagraph"/>
        <w:widowControl w:val="0"/>
        <w:numPr>
          <w:ilvl w:val="0"/>
          <w:numId w:val="16"/>
        </w:numPr>
        <w:tabs>
          <w:tab w:val="left" w:pos="539"/>
          <w:tab w:val="left" w:pos="540"/>
        </w:tabs>
        <w:autoSpaceDE w:val="0"/>
        <w:autoSpaceDN w:val="0"/>
        <w:spacing w:before="62" w:after="0" w:line="276" w:lineRule="auto"/>
        <w:contextualSpacing w:val="0"/>
        <w:jc w:val="both"/>
        <w:rPr>
          <w:rFonts w:cs="Arial"/>
        </w:rPr>
      </w:pPr>
      <w:r>
        <w:rPr>
          <w:rFonts w:cs="Arial"/>
        </w:rPr>
        <w:t>Turn off the power when stop working. When the instrument is not used for a long time, cut off the power, unplug it, and cover it with soft cloth or plastic film to prevent dust and foreign objects from entering.</w:t>
      </w:r>
    </w:p>
    <w:p w14:paraId="6C692EC6" w14:textId="747AFC68" w:rsidR="00F60A05" w:rsidRPr="00C074CA" w:rsidRDefault="00F60A05" w:rsidP="00C074CA">
      <w:pPr>
        <w:pStyle w:val="Heading2"/>
      </w:pPr>
      <w:bookmarkStart w:id="12" w:name="1.3操作注意"/>
      <w:bookmarkStart w:id="13" w:name="_Toc112752001"/>
      <w:bookmarkEnd w:id="12"/>
      <w:r w:rsidRPr="00C074CA">
        <w:t xml:space="preserve"> </w:t>
      </w:r>
      <w:bookmarkStart w:id="14" w:name="_Toc117705988"/>
      <w:r w:rsidRPr="00C074CA">
        <w:t>Precautions</w:t>
      </w:r>
      <w:bookmarkEnd w:id="13"/>
      <w:bookmarkEnd w:id="14"/>
    </w:p>
    <w:p w14:paraId="1A344D01"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During the test operation, avoid liquid dripping on the instrument.</w:t>
      </w:r>
    </w:p>
    <w:p w14:paraId="637AE891" w14:textId="39D0C044"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 xml:space="preserve">The consumables and reagents used in the test should be disposed of according to the relevant </w:t>
      </w:r>
      <w:r w:rsidR="00BB2590">
        <w:rPr>
          <w:rFonts w:cs="Arial"/>
        </w:rPr>
        <w:t>standards and</w:t>
      </w:r>
      <w:r>
        <w:rPr>
          <w:rFonts w:cs="Arial"/>
        </w:rPr>
        <w:t xml:space="preserve"> should not be discarded or dumped at will.</w:t>
      </w:r>
    </w:p>
    <w:p w14:paraId="7D38EE45"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If there are hazardous substances in the test, related training must be conducted before using them.</w:t>
      </w:r>
    </w:p>
    <w:p w14:paraId="0C19C6FA"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After use, the hazardous substances should be handled and stored properly in strict accordance with the relevant regulations.</w:t>
      </w:r>
    </w:p>
    <w:p w14:paraId="53F32CAD"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The test personnel who operate the instrument need to be trained and have relevant qualifications.</w:t>
      </w:r>
    </w:p>
    <w:p w14:paraId="3305CA1B" w14:textId="72BA174E"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 xml:space="preserve">When handling toxic, </w:t>
      </w:r>
      <w:r w:rsidR="00F85311">
        <w:rPr>
          <w:rFonts w:cs="Arial"/>
        </w:rPr>
        <w:t>corrosive,</w:t>
      </w:r>
      <w:r>
        <w:rPr>
          <w:rFonts w:cs="Arial"/>
        </w:rPr>
        <w:t xml:space="preserve"> or infectious substances, safety goggles and gloves must be worn.</w:t>
      </w:r>
    </w:p>
    <w:p w14:paraId="00273ECF"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t xml:space="preserve">It is strictly forbidden to touch the metal module when the instrument is running and for </w:t>
      </w:r>
      <w:proofErr w:type="gramStart"/>
      <w:r>
        <w:rPr>
          <w:rFonts w:cs="Arial"/>
        </w:rPr>
        <w:t>a period of time</w:t>
      </w:r>
      <w:proofErr w:type="gramEnd"/>
      <w:r>
        <w:rPr>
          <w:rFonts w:cs="Arial"/>
        </w:rPr>
        <w:t xml:space="preserve"> just after the operation to avoid burns.</w:t>
      </w:r>
    </w:p>
    <w:p w14:paraId="7CA14C3C" w14:textId="77777777" w:rsidR="00F60A05" w:rsidRDefault="00F60A05" w:rsidP="00F60A05">
      <w:pPr>
        <w:pStyle w:val="ListParagraph"/>
        <w:widowControl w:val="0"/>
        <w:numPr>
          <w:ilvl w:val="0"/>
          <w:numId w:val="17"/>
        </w:numPr>
        <w:tabs>
          <w:tab w:val="left" w:pos="539"/>
          <w:tab w:val="left" w:pos="540"/>
        </w:tabs>
        <w:autoSpaceDE w:val="0"/>
        <w:autoSpaceDN w:val="0"/>
        <w:spacing w:before="62" w:after="0" w:line="276" w:lineRule="auto"/>
        <w:contextualSpacing w:val="0"/>
        <w:jc w:val="both"/>
        <w:rPr>
          <w:rFonts w:cs="Arial"/>
        </w:rPr>
      </w:pPr>
      <w:r>
        <w:rPr>
          <w:rFonts w:cs="Arial"/>
        </w:rPr>
        <w:lastRenderedPageBreak/>
        <w:t>It is strictly forbidden to open the instrument during the operation of the instrument, otherwise it will cause abnormal experimental results.</w:t>
      </w:r>
    </w:p>
    <w:p w14:paraId="52F68D1D" w14:textId="16CAE220" w:rsidR="00F60A05" w:rsidRPr="00C074CA" w:rsidRDefault="00F60A05" w:rsidP="00C074CA">
      <w:pPr>
        <w:pStyle w:val="Heading2"/>
      </w:pPr>
      <w:bookmarkStart w:id="15" w:name="_Toc112752002"/>
      <w:r w:rsidRPr="00C074CA">
        <w:t xml:space="preserve"> </w:t>
      </w:r>
      <w:bookmarkStart w:id="16" w:name="_Toc117705989"/>
      <w:r w:rsidRPr="00C074CA">
        <w:t>After-sales service</w:t>
      </w:r>
      <w:bookmarkEnd w:id="15"/>
      <w:bookmarkEnd w:id="16"/>
    </w:p>
    <w:p w14:paraId="57906860" w14:textId="77777777" w:rsidR="00F60A05" w:rsidRDefault="00F60A05" w:rsidP="00F60A05">
      <w:pPr>
        <w:pStyle w:val="ListParagraph"/>
        <w:widowControl w:val="0"/>
        <w:numPr>
          <w:ilvl w:val="0"/>
          <w:numId w:val="18"/>
        </w:numPr>
        <w:tabs>
          <w:tab w:val="left" w:pos="539"/>
          <w:tab w:val="left" w:pos="540"/>
        </w:tabs>
        <w:autoSpaceDE w:val="0"/>
        <w:autoSpaceDN w:val="0"/>
        <w:spacing w:before="62" w:afterLines="50" w:after="120" w:line="276" w:lineRule="auto"/>
        <w:contextualSpacing w:val="0"/>
        <w:jc w:val="both"/>
        <w:rPr>
          <w:rFonts w:cs="Arial"/>
        </w:rPr>
      </w:pPr>
      <w:r>
        <w:rPr>
          <w:rFonts w:cs="Arial"/>
        </w:rPr>
        <w:t>After receiving the instrument, please confirm the relevant content on the after-sales warranty card and contact the shipping unit if you have any questions.</w:t>
      </w:r>
    </w:p>
    <w:p w14:paraId="5A0118B8" w14:textId="77777777" w:rsidR="00F60A05" w:rsidRDefault="00F60A05" w:rsidP="00F60A05">
      <w:pPr>
        <w:pStyle w:val="ListParagraph"/>
        <w:widowControl w:val="0"/>
        <w:numPr>
          <w:ilvl w:val="0"/>
          <w:numId w:val="18"/>
        </w:numPr>
        <w:tabs>
          <w:tab w:val="left" w:pos="539"/>
          <w:tab w:val="left" w:pos="540"/>
        </w:tabs>
        <w:autoSpaceDE w:val="0"/>
        <w:autoSpaceDN w:val="0"/>
        <w:spacing w:before="62" w:afterLines="50" w:after="120" w:line="276" w:lineRule="auto"/>
        <w:contextualSpacing w:val="0"/>
        <w:jc w:val="both"/>
        <w:rPr>
          <w:rFonts w:cs="Arial"/>
        </w:rPr>
      </w:pPr>
      <w:r>
        <w:rPr>
          <w:rFonts w:cs="Arial"/>
        </w:rPr>
        <w:t>After unpacking the instrument, please keep the packing box and packing materials properly for use when returning to the factory for after-sales service.</w:t>
      </w:r>
    </w:p>
    <w:p w14:paraId="771E2F9F" w14:textId="77777777" w:rsidR="00F60A05" w:rsidRDefault="00F60A05" w:rsidP="00F60A05">
      <w:pPr>
        <w:pStyle w:val="ListParagraph"/>
        <w:widowControl w:val="0"/>
        <w:numPr>
          <w:ilvl w:val="0"/>
          <w:numId w:val="18"/>
        </w:numPr>
        <w:tabs>
          <w:tab w:val="left" w:pos="539"/>
          <w:tab w:val="left" w:pos="540"/>
        </w:tabs>
        <w:autoSpaceDE w:val="0"/>
        <w:autoSpaceDN w:val="0"/>
        <w:spacing w:before="62" w:afterLines="50" w:after="120" w:line="276" w:lineRule="auto"/>
        <w:contextualSpacing w:val="0"/>
        <w:jc w:val="both"/>
        <w:rPr>
          <w:rFonts w:cs="Arial"/>
        </w:rPr>
      </w:pPr>
      <w:r>
        <w:rPr>
          <w:rFonts w:cs="Arial"/>
        </w:rPr>
        <w:t>Before sending the instrument to the maintenance department, the instrument must be disinfected.</w:t>
      </w:r>
    </w:p>
    <w:p w14:paraId="15DC6484" w14:textId="5751CCF6" w:rsidR="00FF7D2C" w:rsidRPr="004D7C71" w:rsidRDefault="00F60A05" w:rsidP="00C074CA">
      <w:pPr>
        <w:pStyle w:val="ListParagraph"/>
        <w:widowControl w:val="0"/>
        <w:numPr>
          <w:ilvl w:val="0"/>
          <w:numId w:val="18"/>
        </w:numPr>
        <w:tabs>
          <w:tab w:val="left" w:pos="539"/>
          <w:tab w:val="left" w:pos="540"/>
        </w:tabs>
        <w:autoSpaceDE w:val="0"/>
        <w:autoSpaceDN w:val="0"/>
        <w:spacing w:before="62" w:afterLines="50" w:after="120" w:line="276" w:lineRule="auto"/>
        <w:contextualSpacing w:val="0"/>
        <w:jc w:val="both"/>
        <w:rPr>
          <w:rFonts w:cs="Arial"/>
        </w:rPr>
      </w:pPr>
      <w:r>
        <w:rPr>
          <w:rFonts w:cs="Arial"/>
        </w:rPr>
        <w:t>After the instrument is delivered to the maintenance department and unpacked, the maintenance personnel must disinfect the instrument immediately.</w:t>
      </w:r>
      <w:bookmarkStart w:id="17" w:name="1.5包装储运标识"/>
      <w:bookmarkStart w:id="18" w:name="_Toc112752003"/>
      <w:bookmarkEnd w:id="17"/>
    </w:p>
    <w:p w14:paraId="4643A707" w14:textId="77777777" w:rsidR="00FF7D2C" w:rsidRDefault="00FF7D2C">
      <w:pPr>
        <w:spacing w:before="0" w:after="0" w:line="240" w:lineRule="auto"/>
        <w:rPr>
          <w:rFonts w:asciiTheme="minorHAnsi" w:eastAsia="Meiryo" w:hAnsiTheme="minorHAnsi" w:cs="Arial"/>
          <w:bCs/>
          <w:iCs/>
          <w:sz w:val="28"/>
          <w:szCs w:val="28"/>
        </w:rPr>
      </w:pPr>
      <w:r>
        <w:br w:type="page"/>
      </w:r>
    </w:p>
    <w:p w14:paraId="005363E4" w14:textId="4308DE44" w:rsidR="00F60A05" w:rsidRPr="00C074CA" w:rsidRDefault="00F60A05" w:rsidP="00C074CA">
      <w:pPr>
        <w:pStyle w:val="Heading2"/>
      </w:pPr>
      <w:bookmarkStart w:id="19" w:name="_Toc117705990"/>
      <w:r w:rsidRPr="00C074CA">
        <w:lastRenderedPageBreak/>
        <w:t xml:space="preserve">Packaging, </w:t>
      </w:r>
      <w:r w:rsidR="00F85311" w:rsidRPr="00C074CA">
        <w:t>storage,</w:t>
      </w:r>
      <w:r w:rsidRPr="00C074CA">
        <w:t xml:space="preserve"> and transportation marking</w:t>
      </w:r>
      <w:bookmarkEnd w:id="18"/>
      <w:bookmarkEnd w:id="19"/>
    </w:p>
    <w:p w14:paraId="1A2BCF9D" w14:textId="554D3463" w:rsidR="00F60A05" w:rsidRDefault="00F60A05" w:rsidP="00F60A05">
      <w:pPr>
        <w:jc w:val="center"/>
        <w:rPr>
          <w:rFonts w:cs="Arial"/>
          <w:b/>
          <w:bCs/>
        </w:rPr>
      </w:pPr>
      <w:r>
        <w:rPr>
          <w:rFonts w:cs="Arial"/>
        </w:rPr>
        <w:t>Table 1</w:t>
      </w:r>
      <w:r w:rsidR="00F85311">
        <w:rPr>
          <w:rFonts w:cs="Arial"/>
        </w:rPr>
        <w:t>-1</w:t>
      </w:r>
      <w:r>
        <w:rPr>
          <w:rFonts w:cs="Arial"/>
        </w:rPr>
        <w:t xml:space="preserve"> Package storage and transportation identification</w:t>
      </w:r>
    </w:p>
    <w:p w14:paraId="1DC86CD7" w14:textId="77777777" w:rsidR="00F60A05" w:rsidRDefault="00F60A05" w:rsidP="00F60A05">
      <w:pPr>
        <w:jc w:val="center"/>
        <w:rPr>
          <w:rFonts w:cs="Arial"/>
        </w:rPr>
      </w:pPr>
    </w:p>
    <w:tbl>
      <w:tblPr>
        <w:tblW w:w="7998" w:type="dxa"/>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93"/>
        <w:gridCol w:w="1081"/>
        <w:gridCol w:w="3911"/>
        <w:gridCol w:w="1913"/>
      </w:tblGrid>
      <w:tr w:rsidR="00F60A05" w14:paraId="1E93962F" w14:textId="77777777" w:rsidTr="00571A80">
        <w:trPr>
          <w:trHeight w:val="552"/>
        </w:trPr>
        <w:tc>
          <w:tcPr>
            <w:tcW w:w="1093" w:type="dxa"/>
            <w:vAlign w:val="center"/>
          </w:tcPr>
          <w:p w14:paraId="2D043BCB" w14:textId="77777777" w:rsidR="00F60A05" w:rsidRDefault="00F60A05" w:rsidP="00571A80">
            <w:pPr>
              <w:pStyle w:val="TableParagraph"/>
              <w:adjustRightInd w:val="0"/>
              <w:snapToGrid w:val="0"/>
              <w:spacing w:before="148" w:line="312" w:lineRule="auto"/>
              <w:ind w:left="282"/>
              <w:jc w:val="center"/>
              <w:rPr>
                <w:rFonts w:ascii="Arial" w:eastAsia="SimSun" w:hAnsi="Arial" w:cs="Arial"/>
                <w:b/>
              </w:rPr>
            </w:pPr>
            <w:r>
              <w:rPr>
                <w:rFonts w:ascii="Arial" w:eastAsia="SimSun" w:hAnsi="Arial" w:cs="Arial"/>
                <w:b/>
              </w:rPr>
              <w:t>Symbol</w:t>
            </w:r>
          </w:p>
        </w:tc>
        <w:tc>
          <w:tcPr>
            <w:tcW w:w="1081" w:type="dxa"/>
            <w:vAlign w:val="center"/>
          </w:tcPr>
          <w:p w14:paraId="1676B5F0" w14:textId="77777777" w:rsidR="00F60A05" w:rsidRDefault="00F60A05" w:rsidP="00571A80">
            <w:pPr>
              <w:pStyle w:val="TableParagraph"/>
              <w:adjustRightInd w:val="0"/>
              <w:snapToGrid w:val="0"/>
              <w:spacing w:before="148" w:line="312" w:lineRule="auto"/>
              <w:jc w:val="center"/>
              <w:rPr>
                <w:rFonts w:ascii="Arial" w:eastAsia="SimSun" w:hAnsi="Arial" w:cs="Arial"/>
                <w:b/>
              </w:rPr>
            </w:pPr>
            <w:r>
              <w:rPr>
                <w:rFonts w:ascii="Arial" w:eastAsia="SimSun" w:hAnsi="Arial" w:cs="Arial"/>
                <w:b/>
              </w:rPr>
              <w:t>Title</w:t>
            </w:r>
          </w:p>
        </w:tc>
        <w:tc>
          <w:tcPr>
            <w:tcW w:w="3911" w:type="dxa"/>
            <w:vAlign w:val="center"/>
          </w:tcPr>
          <w:p w14:paraId="632E6DD6" w14:textId="77777777" w:rsidR="00F60A05" w:rsidRDefault="00F60A05" w:rsidP="00571A80">
            <w:pPr>
              <w:pStyle w:val="TableParagraph"/>
              <w:adjustRightInd w:val="0"/>
              <w:snapToGrid w:val="0"/>
              <w:spacing w:line="312" w:lineRule="auto"/>
              <w:jc w:val="center"/>
              <w:rPr>
                <w:rFonts w:ascii="Arial" w:eastAsia="SimSun" w:hAnsi="Arial" w:cs="Arial"/>
                <w:b/>
              </w:rPr>
            </w:pPr>
            <w:r>
              <w:rPr>
                <w:rFonts w:ascii="Arial" w:eastAsia="SimSun" w:hAnsi="Arial" w:cs="Arial"/>
                <w:b/>
              </w:rPr>
              <w:t>Description</w:t>
            </w:r>
          </w:p>
        </w:tc>
        <w:tc>
          <w:tcPr>
            <w:tcW w:w="1913" w:type="dxa"/>
            <w:vAlign w:val="center"/>
          </w:tcPr>
          <w:p w14:paraId="073886AF" w14:textId="77777777" w:rsidR="00F60A05" w:rsidRDefault="00F60A05" w:rsidP="00571A80">
            <w:pPr>
              <w:pStyle w:val="TableParagraph"/>
              <w:adjustRightInd w:val="0"/>
              <w:snapToGrid w:val="0"/>
              <w:spacing w:before="148" w:line="312" w:lineRule="auto"/>
              <w:ind w:left="228" w:right="199"/>
              <w:jc w:val="center"/>
              <w:rPr>
                <w:rFonts w:ascii="Arial" w:eastAsia="SimSun" w:hAnsi="Arial" w:cs="Arial"/>
                <w:b/>
              </w:rPr>
            </w:pPr>
            <w:r>
              <w:rPr>
                <w:rFonts w:ascii="Arial" w:eastAsia="SimSun" w:hAnsi="Arial" w:cs="Arial"/>
                <w:b/>
              </w:rPr>
              <w:t>Position</w:t>
            </w:r>
          </w:p>
        </w:tc>
      </w:tr>
      <w:tr w:rsidR="00F60A05" w14:paraId="3FB3F28D" w14:textId="77777777" w:rsidTr="00571A80">
        <w:trPr>
          <w:trHeight w:val="897"/>
        </w:trPr>
        <w:tc>
          <w:tcPr>
            <w:tcW w:w="1093" w:type="dxa"/>
          </w:tcPr>
          <w:p w14:paraId="1EF53BCE" w14:textId="77777777" w:rsidR="00F60A05" w:rsidRDefault="00F60A05" w:rsidP="00571A80">
            <w:pPr>
              <w:pStyle w:val="TableParagraph"/>
              <w:spacing w:before="11" w:line="312" w:lineRule="auto"/>
              <w:rPr>
                <w:rFonts w:ascii="Arial" w:hAnsi="Arial" w:cs="Arial"/>
                <w:b/>
                <w:sz w:val="11"/>
              </w:rPr>
            </w:pPr>
            <w:r>
              <w:rPr>
                <w:rFonts w:ascii="Arial" w:hAnsi="Arial" w:cs="Arial"/>
                <w:noProof/>
                <w:sz w:val="20"/>
              </w:rPr>
              <w:drawing>
                <wp:anchor distT="0" distB="0" distL="0" distR="0" simplePos="0" relativeHeight="251670528" behindDoc="0" locked="0" layoutInCell="1" allowOverlap="1" wp14:anchorId="479DDF96" wp14:editId="0E97651F">
                  <wp:simplePos x="0" y="0"/>
                  <wp:positionH relativeFrom="column">
                    <wp:posOffset>132715</wp:posOffset>
                  </wp:positionH>
                  <wp:positionV relativeFrom="paragraph">
                    <wp:posOffset>67310</wp:posOffset>
                  </wp:positionV>
                  <wp:extent cx="362585" cy="364490"/>
                  <wp:effectExtent l="0" t="0" r="0" b="0"/>
                  <wp:wrapNone/>
                  <wp:docPr id="3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11" cstate="print"/>
                          <a:stretch>
                            <a:fillRect/>
                          </a:stretch>
                        </pic:blipFill>
                        <pic:spPr>
                          <a:xfrm>
                            <a:off x="0" y="0"/>
                            <a:ext cx="362585" cy="364490"/>
                          </a:xfrm>
                          <a:prstGeom prst="rect">
                            <a:avLst/>
                          </a:prstGeom>
                        </pic:spPr>
                      </pic:pic>
                    </a:graphicData>
                  </a:graphic>
                </wp:anchor>
              </w:drawing>
            </w:r>
          </w:p>
          <w:p w14:paraId="41040030" w14:textId="77777777" w:rsidR="00F60A05" w:rsidRDefault="00F60A05" w:rsidP="00571A80">
            <w:pPr>
              <w:pStyle w:val="TableParagraph"/>
              <w:spacing w:line="312" w:lineRule="auto"/>
              <w:ind w:left="268"/>
              <w:rPr>
                <w:rFonts w:ascii="Arial" w:hAnsi="Arial" w:cs="Arial"/>
                <w:sz w:val="20"/>
              </w:rPr>
            </w:pPr>
          </w:p>
        </w:tc>
        <w:tc>
          <w:tcPr>
            <w:tcW w:w="1081" w:type="dxa"/>
            <w:vAlign w:val="center"/>
          </w:tcPr>
          <w:p w14:paraId="51880DAC" w14:textId="77777777" w:rsidR="00F60A05" w:rsidRDefault="00F60A05" w:rsidP="00571A80">
            <w:pPr>
              <w:pStyle w:val="TableParagraph"/>
              <w:spacing w:before="148" w:line="312" w:lineRule="auto"/>
              <w:jc w:val="center"/>
              <w:rPr>
                <w:rFonts w:ascii="Arial" w:eastAsia="SimSun" w:hAnsi="Arial" w:cs="Arial"/>
                <w:sz w:val="21"/>
                <w:szCs w:val="21"/>
              </w:rPr>
            </w:pPr>
            <w:r>
              <w:rPr>
                <w:rFonts w:ascii="Arial" w:eastAsia="SimSun" w:hAnsi="Arial" w:cs="Arial"/>
                <w:sz w:val="21"/>
                <w:szCs w:val="21"/>
              </w:rPr>
              <w:t>Place carefully and gently</w:t>
            </w:r>
          </w:p>
        </w:tc>
        <w:tc>
          <w:tcPr>
            <w:tcW w:w="3911" w:type="dxa"/>
            <w:vAlign w:val="center"/>
          </w:tcPr>
          <w:p w14:paraId="6B817053" w14:textId="77777777" w:rsidR="00F60A05" w:rsidRDefault="00F60A05" w:rsidP="00571A80">
            <w:pPr>
              <w:pStyle w:val="TableParagraph"/>
              <w:spacing w:before="140" w:line="312" w:lineRule="auto"/>
              <w:ind w:left="114" w:right="222"/>
              <w:rPr>
                <w:rFonts w:ascii="Arial" w:eastAsia="SimSun" w:hAnsi="Arial" w:cs="Arial"/>
                <w:sz w:val="21"/>
                <w:szCs w:val="21"/>
                <w:lang w:val="en-US"/>
              </w:rPr>
            </w:pPr>
            <w:r>
              <w:rPr>
                <w:rFonts w:ascii="Arial" w:eastAsia="SimSun" w:hAnsi="Arial" w:cs="Arial"/>
                <w:sz w:val="21"/>
                <w:szCs w:val="21"/>
                <w:lang w:val="en-US"/>
              </w:rPr>
              <w:t>This symbol is used to indicate that the product is a precision instrument and should be handled carefully and gently.</w:t>
            </w:r>
          </w:p>
        </w:tc>
        <w:tc>
          <w:tcPr>
            <w:tcW w:w="1913" w:type="dxa"/>
            <w:vAlign w:val="center"/>
          </w:tcPr>
          <w:p w14:paraId="5FBF0F1F" w14:textId="77777777" w:rsidR="00F60A05" w:rsidRDefault="00F60A05" w:rsidP="00571A80">
            <w:pPr>
              <w:pStyle w:val="TableParagraph"/>
              <w:spacing w:before="148" w:line="312" w:lineRule="auto"/>
              <w:ind w:right="108"/>
              <w:jc w:val="center"/>
              <w:rPr>
                <w:rFonts w:ascii="Arial" w:eastAsia="SimSun" w:hAnsi="Arial" w:cs="Arial"/>
                <w:sz w:val="21"/>
                <w:szCs w:val="21"/>
              </w:rPr>
            </w:pPr>
            <w:r>
              <w:rPr>
                <w:rFonts w:ascii="Arial" w:eastAsia="SimSun" w:hAnsi="Arial" w:cs="Arial"/>
                <w:sz w:val="21"/>
                <w:szCs w:val="21"/>
              </w:rPr>
              <w:t>On the packing carton</w:t>
            </w:r>
          </w:p>
        </w:tc>
      </w:tr>
      <w:tr w:rsidR="00F60A05" w14:paraId="6CAC1357" w14:textId="77777777" w:rsidTr="00571A80">
        <w:trPr>
          <w:trHeight w:val="1172"/>
        </w:trPr>
        <w:tc>
          <w:tcPr>
            <w:tcW w:w="1093" w:type="dxa"/>
          </w:tcPr>
          <w:p w14:paraId="756CE057" w14:textId="77777777" w:rsidR="00F60A05" w:rsidRDefault="00F60A05" w:rsidP="00571A80">
            <w:pPr>
              <w:pStyle w:val="TableParagraph"/>
              <w:spacing w:before="6" w:line="312" w:lineRule="auto"/>
              <w:rPr>
                <w:rFonts w:ascii="Arial" w:hAnsi="Arial" w:cs="Arial"/>
                <w:b/>
                <w:sz w:val="21"/>
              </w:rPr>
            </w:pPr>
            <w:r>
              <w:rPr>
                <w:rFonts w:ascii="Arial" w:hAnsi="Arial" w:cs="Arial"/>
                <w:noProof/>
                <w:sz w:val="20"/>
              </w:rPr>
              <w:drawing>
                <wp:anchor distT="0" distB="0" distL="0" distR="0" simplePos="0" relativeHeight="251669504" behindDoc="0" locked="0" layoutInCell="1" allowOverlap="1" wp14:anchorId="610F11C1" wp14:editId="1A28FB7F">
                  <wp:simplePos x="0" y="0"/>
                  <wp:positionH relativeFrom="column">
                    <wp:posOffset>149225</wp:posOffset>
                  </wp:positionH>
                  <wp:positionV relativeFrom="paragraph">
                    <wp:posOffset>203200</wp:posOffset>
                  </wp:positionV>
                  <wp:extent cx="362585" cy="364490"/>
                  <wp:effectExtent l="0" t="0" r="0" b="0"/>
                  <wp:wrapNone/>
                  <wp:docPr id="3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12" cstate="print"/>
                          <a:stretch>
                            <a:fillRect/>
                          </a:stretch>
                        </pic:blipFill>
                        <pic:spPr>
                          <a:xfrm>
                            <a:off x="0" y="0"/>
                            <a:ext cx="362585" cy="364490"/>
                          </a:xfrm>
                          <a:prstGeom prst="rect">
                            <a:avLst/>
                          </a:prstGeom>
                        </pic:spPr>
                      </pic:pic>
                    </a:graphicData>
                  </a:graphic>
                </wp:anchor>
              </w:drawing>
            </w:r>
          </w:p>
          <w:p w14:paraId="6CE750A1" w14:textId="77777777" w:rsidR="00F60A05" w:rsidRDefault="00F60A05" w:rsidP="00571A80">
            <w:pPr>
              <w:pStyle w:val="TableParagraph"/>
              <w:spacing w:line="312" w:lineRule="auto"/>
              <w:ind w:left="268"/>
              <w:rPr>
                <w:rFonts w:ascii="Arial" w:hAnsi="Arial" w:cs="Arial"/>
                <w:sz w:val="20"/>
              </w:rPr>
            </w:pPr>
          </w:p>
        </w:tc>
        <w:tc>
          <w:tcPr>
            <w:tcW w:w="1081" w:type="dxa"/>
            <w:vAlign w:val="center"/>
          </w:tcPr>
          <w:p w14:paraId="010D2767" w14:textId="77777777" w:rsidR="00F60A05" w:rsidRDefault="00F60A05" w:rsidP="00571A80">
            <w:pPr>
              <w:pStyle w:val="TableParagraph"/>
              <w:spacing w:before="1" w:line="312" w:lineRule="auto"/>
              <w:jc w:val="center"/>
              <w:rPr>
                <w:rFonts w:ascii="Arial" w:eastAsia="SimSun" w:hAnsi="Arial" w:cs="Arial"/>
                <w:sz w:val="21"/>
                <w:szCs w:val="21"/>
              </w:rPr>
            </w:pPr>
            <w:r>
              <w:rPr>
                <w:rFonts w:ascii="Arial" w:eastAsia="SimSun" w:hAnsi="Arial" w:cs="Arial"/>
                <w:sz w:val="21"/>
                <w:szCs w:val="21"/>
              </w:rPr>
              <w:t>Upward</w:t>
            </w:r>
          </w:p>
        </w:tc>
        <w:tc>
          <w:tcPr>
            <w:tcW w:w="3911" w:type="dxa"/>
            <w:vAlign w:val="center"/>
          </w:tcPr>
          <w:p w14:paraId="70AD5815" w14:textId="77777777" w:rsidR="00F60A05" w:rsidRDefault="00F60A05" w:rsidP="00571A80">
            <w:pPr>
              <w:pStyle w:val="TableParagraph"/>
              <w:spacing w:before="49" w:line="312" w:lineRule="auto"/>
              <w:ind w:left="114" w:right="155"/>
              <w:rPr>
                <w:rFonts w:ascii="Arial" w:eastAsia="SimSun" w:hAnsi="Arial" w:cs="Arial"/>
                <w:sz w:val="21"/>
                <w:szCs w:val="21"/>
                <w:lang w:val="en-US"/>
              </w:rPr>
            </w:pPr>
            <w:r>
              <w:rPr>
                <w:rFonts w:ascii="Arial" w:eastAsia="SimSun" w:hAnsi="Arial" w:cs="Arial"/>
                <w:sz w:val="21"/>
                <w:szCs w:val="21"/>
                <w:lang w:val="en-US"/>
              </w:rPr>
              <w:t xml:space="preserve">This symbol is used to indicate that the instrument must be kept upward during handling, </w:t>
            </w:r>
            <w:proofErr w:type="gramStart"/>
            <w:r>
              <w:rPr>
                <w:rFonts w:ascii="Arial" w:eastAsia="SimSun" w:hAnsi="Arial" w:cs="Arial"/>
                <w:sz w:val="21"/>
                <w:szCs w:val="21"/>
                <w:lang w:val="en-US"/>
              </w:rPr>
              <w:t>storage</w:t>
            </w:r>
            <w:proofErr w:type="gramEnd"/>
            <w:r>
              <w:rPr>
                <w:rFonts w:ascii="Arial" w:eastAsia="SimSun" w:hAnsi="Arial" w:cs="Arial"/>
                <w:sz w:val="21"/>
                <w:szCs w:val="21"/>
                <w:lang w:val="en-US"/>
              </w:rPr>
              <w:t xml:space="preserve"> and use, and must not be placed sideways or upside down to avoid damage to the instrument.</w:t>
            </w:r>
          </w:p>
        </w:tc>
        <w:tc>
          <w:tcPr>
            <w:tcW w:w="1913" w:type="dxa"/>
            <w:vAlign w:val="center"/>
          </w:tcPr>
          <w:p w14:paraId="45190A47" w14:textId="77777777" w:rsidR="00F60A05" w:rsidRDefault="00F60A05" w:rsidP="00571A80">
            <w:pPr>
              <w:pStyle w:val="TableParagraph"/>
              <w:spacing w:before="1" w:line="312" w:lineRule="auto"/>
              <w:ind w:right="108"/>
              <w:jc w:val="center"/>
              <w:rPr>
                <w:rFonts w:ascii="Arial" w:eastAsia="SimSun" w:hAnsi="Arial" w:cs="Arial"/>
                <w:sz w:val="21"/>
                <w:szCs w:val="21"/>
              </w:rPr>
            </w:pPr>
            <w:r>
              <w:rPr>
                <w:rFonts w:ascii="Arial" w:eastAsia="SimSun" w:hAnsi="Arial" w:cs="Arial"/>
                <w:sz w:val="21"/>
                <w:szCs w:val="21"/>
              </w:rPr>
              <w:t>On the packing carton</w:t>
            </w:r>
          </w:p>
        </w:tc>
      </w:tr>
      <w:tr w:rsidR="00F60A05" w14:paraId="5D793458" w14:textId="77777777" w:rsidTr="00571A80">
        <w:trPr>
          <w:trHeight w:val="927"/>
        </w:trPr>
        <w:tc>
          <w:tcPr>
            <w:tcW w:w="1093" w:type="dxa"/>
          </w:tcPr>
          <w:p w14:paraId="206EF0BC" w14:textId="77777777" w:rsidR="00F60A05" w:rsidRDefault="00F60A05" w:rsidP="00571A80">
            <w:pPr>
              <w:pStyle w:val="TableParagraph"/>
              <w:spacing w:before="1" w:line="312" w:lineRule="auto"/>
              <w:rPr>
                <w:rFonts w:ascii="Arial" w:hAnsi="Arial" w:cs="Arial"/>
                <w:b/>
                <w:sz w:val="14"/>
              </w:rPr>
            </w:pPr>
            <w:r>
              <w:rPr>
                <w:rFonts w:ascii="Arial" w:hAnsi="Arial" w:cs="Arial"/>
                <w:noProof/>
                <w:sz w:val="20"/>
              </w:rPr>
              <w:drawing>
                <wp:anchor distT="0" distB="0" distL="0" distR="0" simplePos="0" relativeHeight="251668480" behindDoc="0" locked="0" layoutInCell="1" allowOverlap="1" wp14:anchorId="3144FD92" wp14:editId="3EC099FD">
                  <wp:simplePos x="0" y="0"/>
                  <wp:positionH relativeFrom="column">
                    <wp:posOffset>149225</wp:posOffset>
                  </wp:positionH>
                  <wp:positionV relativeFrom="paragraph">
                    <wp:posOffset>101600</wp:posOffset>
                  </wp:positionV>
                  <wp:extent cx="362585" cy="364490"/>
                  <wp:effectExtent l="0" t="0" r="0" b="0"/>
                  <wp:wrapNone/>
                  <wp:docPr id="3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13" cstate="print"/>
                          <a:stretch>
                            <a:fillRect/>
                          </a:stretch>
                        </pic:blipFill>
                        <pic:spPr>
                          <a:xfrm>
                            <a:off x="0" y="0"/>
                            <a:ext cx="362585" cy="364490"/>
                          </a:xfrm>
                          <a:prstGeom prst="rect">
                            <a:avLst/>
                          </a:prstGeom>
                        </pic:spPr>
                      </pic:pic>
                    </a:graphicData>
                  </a:graphic>
                </wp:anchor>
              </w:drawing>
            </w:r>
          </w:p>
          <w:p w14:paraId="5B162726" w14:textId="77777777" w:rsidR="00F60A05" w:rsidRDefault="00F60A05" w:rsidP="00571A80">
            <w:pPr>
              <w:pStyle w:val="TableParagraph"/>
              <w:spacing w:line="312" w:lineRule="auto"/>
              <w:ind w:left="268"/>
              <w:rPr>
                <w:rFonts w:ascii="Arial" w:hAnsi="Arial" w:cs="Arial"/>
                <w:sz w:val="20"/>
              </w:rPr>
            </w:pPr>
          </w:p>
        </w:tc>
        <w:tc>
          <w:tcPr>
            <w:tcW w:w="1081" w:type="dxa"/>
            <w:vAlign w:val="center"/>
          </w:tcPr>
          <w:p w14:paraId="7BE8C840" w14:textId="77777777" w:rsidR="00F60A05" w:rsidRDefault="00F60A05" w:rsidP="00571A80">
            <w:pPr>
              <w:pStyle w:val="TableParagraph"/>
              <w:spacing w:before="172" w:line="312" w:lineRule="auto"/>
              <w:jc w:val="center"/>
              <w:rPr>
                <w:rFonts w:ascii="Arial" w:eastAsia="SimSun" w:hAnsi="Arial" w:cs="Arial"/>
                <w:sz w:val="21"/>
                <w:szCs w:val="21"/>
              </w:rPr>
            </w:pPr>
            <w:r>
              <w:rPr>
                <w:rFonts w:ascii="Arial" w:eastAsia="SimSun" w:hAnsi="Arial" w:cs="Arial"/>
                <w:sz w:val="21"/>
                <w:szCs w:val="21"/>
              </w:rPr>
              <w:t>Afraid of getting wet</w:t>
            </w:r>
          </w:p>
        </w:tc>
        <w:tc>
          <w:tcPr>
            <w:tcW w:w="3911" w:type="dxa"/>
            <w:vAlign w:val="center"/>
          </w:tcPr>
          <w:p w14:paraId="2C572B39" w14:textId="77777777" w:rsidR="00F60A05" w:rsidRDefault="00F60A05" w:rsidP="00571A80">
            <w:pPr>
              <w:pStyle w:val="TableParagraph"/>
              <w:spacing w:before="169" w:line="312" w:lineRule="auto"/>
              <w:ind w:left="114" w:right="222"/>
              <w:rPr>
                <w:rFonts w:ascii="Arial" w:eastAsia="SimSun" w:hAnsi="Arial" w:cs="Arial"/>
                <w:sz w:val="21"/>
                <w:szCs w:val="21"/>
                <w:lang w:val="en-US"/>
              </w:rPr>
            </w:pPr>
            <w:r>
              <w:rPr>
                <w:rFonts w:ascii="Arial" w:eastAsia="SimSun" w:hAnsi="Arial" w:cs="Arial"/>
                <w:sz w:val="21"/>
                <w:szCs w:val="21"/>
                <w:lang w:val="en-US"/>
              </w:rPr>
              <w:t>This symbol is used to indicate that the instrument must not be stored in a humid environment or in a place where it can be splashed with liquid.</w:t>
            </w:r>
          </w:p>
        </w:tc>
        <w:tc>
          <w:tcPr>
            <w:tcW w:w="1913" w:type="dxa"/>
            <w:vAlign w:val="center"/>
          </w:tcPr>
          <w:p w14:paraId="2721F9CF" w14:textId="77777777" w:rsidR="00F60A05" w:rsidRDefault="00F60A05" w:rsidP="00571A80">
            <w:pPr>
              <w:pStyle w:val="TableParagraph"/>
              <w:spacing w:before="172" w:line="312" w:lineRule="auto"/>
              <w:ind w:right="108"/>
              <w:jc w:val="center"/>
              <w:rPr>
                <w:rFonts w:ascii="Arial" w:eastAsia="SimSun" w:hAnsi="Arial" w:cs="Arial"/>
                <w:sz w:val="21"/>
                <w:szCs w:val="21"/>
              </w:rPr>
            </w:pPr>
            <w:r>
              <w:rPr>
                <w:rFonts w:ascii="Arial" w:eastAsia="SimSun" w:hAnsi="Arial" w:cs="Arial"/>
                <w:sz w:val="21"/>
                <w:szCs w:val="21"/>
              </w:rPr>
              <w:t>On the packing carton</w:t>
            </w:r>
          </w:p>
        </w:tc>
      </w:tr>
      <w:tr w:rsidR="00F60A05" w14:paraId="112345C8" w14:textId="77777777" w:rsidTr="00571A80">
        <w:trPr>
          <w:trHeight w:val="927"/>
        </w:trPr>
        <w:tc>
          <w:tcPr>
            <w:tcW w:w="1093" w:type="dxa"/>
          </w:tcPr>
          <w:p w14:paraId="0DD9EC03" w14:textId="77777777" w:rsidR="00F60A05" w:rsidRDefault="00F60A05" w:rsidP="00571A80">
            <w:pPr>
              <w:pStyle w:val="TableParagraph"/>
              <w:spacing w:before="10" w:line="312" w:lineRule="auto"/>
              <w:rPr>
                <w:rFonts w:ascii="Arial" w:hAnsi="Arial" w:cs="Arial"/>
                <w:b/>
                <w:sz w:val="6"/>
              </w:rPr>
            </w:pPr>
          </w:p>
          <w:p w14:paraId="7C3FF2F9" w14:textId="77777777" w:rsidR="00F60A05" w:rsidRDefault="00F60A05" w:rsidP="00571A80">
            <w:pPr>
              <w:pStyle w:val="TableParagraph"/>
              <w:spacing w:line="312" w:lineRule="auto"/>
              <w:ind w:left="8"/>
              <w:rPr>
                <w:rFonts w:ascii="Arial" w:hAnsi="Arial" w:cs="Arial"/>
                <w:sz w:val="20"/>
              </w:rPr>
            </w:pPr>
            <w:r>
              <w:rPr>
                <w:rFonts w:ascii="Arial" w:hAnsi="Arial" w:cs="Arial"/>
                <w:noProof/>
                <w:sz w:val="20"/>
              </w:rPr>
              <w:drawing>
                <wp:anchor distT="0" distB="0" distL="0" distR="0" simplePos="0" relativeHeight="251666432" behindDoc="0" locked="0" layoutInCell="1" allowOverlap="1" wp14:anchorId="7DE0517A" wp14:editId="21A2BBF8">
                  <wp:simplePos x="0" y="0"/>
                  <wp:positionH relativeFrom="column">
                    <wp:posOffset>132715</wp:posOffset>
                  </wp:positionH>
                  <wp:positionV relativeFrom="paragraph">
                    <wp:posOffset>635</wp:posOffset>
                  </wp:positionV>
                  <wp:extent cx="379095" cy="408305"/>
                  <wp:effectExtent l="0" t="0" r="1905" b="10795"/>
                  <wp:wrapNone/>
                  <wp:docPr id="3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14" cstate="print"/>
                          <a:stretch>
                            <a:fillRect/>
                          </a:stretch>
                        </pic:blipFill>
                        <pic:spPr>
                          <a:xfrm>
                            <a:off x="0" y="0"/>
                            <a:ext cx="379476" cy="408431"/>
                          </a:xfrm>
                          <a:prstGeom prst="rect">
                            <a:avLst/>
                          </a:prstGeom>
                        </pic:spPr>
                      </pic:pic>
                    </a:graphicData>
                  </a:graphic>
                </wp:anchor>
              </w:drawing>
            </w:r>
          </w:p>
        </w:tc>
        <w:tc>
          <w:tcPr>
            <w:tcW w:w="1081" w:type="dxa"/>
            <w:vAlign w:val="center"/>
          </w:tcPr>
          <w:p w14:paraId="3C592A07" w14:textId="77777777" w:rsidR="00F60A05" w:rsidRDefault="00F60A05" w:rsidP="00571A80">
            <w:pPr>
              <w:pStyle w:val="TableParagraph"/>
              <w:spacing w:before="162" w:line="312" w:lineRule="auto"/>
              <w:jc w:val="center"/>
              <w:rPr>
                <w:rFonts w:ascii="Arial" w:eastAsia="SimSun" w:hAnsi="Arial" w:cs="Arial"/>
                <w:sz w:val="21"/>
                <w:szCs w:val="21"/>
              </w:rPr>
            </w:pPr>
            <w:r>
              <w:rPr>
                <w:rFonts w:ascii="Arial" w:eastAsia="SimSun" w:hAnsi="Arial" w:cs="Arial"/>
                <w:sz w:val="21"/>
                <w:szCs w:val="21"/>
              </w:rPr>
              <w:t>Stacking 5 layers</w:t>
            </w:r>
          </w:p>
        </w:tc>
        <w:tc>
          <w:tcPr>
            <w:tcW w:w="3911" w:type="dxa"/>
            <w:vAlign w:val="center"/>
          </w:tcPr>
          <w:p w14:paraId="43AE13DA" w14:textId="77777777" w:rsidR="00F60A05" w:rsidRDefault="00F60A05" w:rsidP="00571A80">
            <w:pPr>
              <w:pStyle w:val="TableParagraph"/>
              <w:spacing w:before="169" w:line="312" w:lineRule="auto"/>
              <w:ind w:left="114" w:right="222"/>
              <w:rPr>
                <w:rFonts w:ascii="Arial" w:eastAsia="SimSun" w:hAnsi="Arial" w:cs="Arial"/>
                <w:sz w:val="21"/>
                <w:szCs w:val="21"/>
                <w:lang w:val="en-US"/>
              </w:rPr>
            </w:pPr>
            <w:r>
              <w:rPr>
                <w:rFonts w:ascii="Arial" w:eastAsia="SimSun" w:hAnsi="Arial" w:cs="Arial"/>
                <w:sz w:val="21"/>
                <w:szCs w:val="21"/>
                <w:lang w:val="en-US"/>
              </w:rPr>
              <w:t>This symbol is used to indicate the maximum number of layers of vertical stacking overlap allowed for a box.</w:t>
            </w:r>
          </w:p>
        </w:tc>
        <w:tc>
          <w:tcPr>
            <w:tcW w:w="1913" w:type="dxa"/>
            <w:vAlign w:val="center"/>
          </w:tcPr>
          <w:p w14:paraId="083C6CB6" w14:textId="77777777" w:rsidR="00F60A05" w:rsidRDefault="00F60A05" w:rsidP="00571A80">
            <w:pPr>
              <w:pStyle w:val="TableParagraph"/>
              <w:spacing w:line="312" w:lineRule="auto"/>
              <w:ind w:right="108"/>
              <w:jc w:val="center"/>
              <w:rPr>
                <w:rFonts w:ascii="Arial" w:eastAsia="SimSun" w:hAnsi="Arial" w:cs="Arial"/>
                <w:sz w:val="21"/>
                <w:szCs w:val="21"/>
              </w:rPr>
            </w:pPr>
            <w:r>
              <w:rPr>
                <w:rFonts w:ascii="Arial" w:eastAsia="SimSun" w:hAnsi="Arial" w:cs="Arial"/>
                <w:sz w:val="21"/>
                <w:szCs w:val="21"/>
              </w:rPr>
              <w:t>On the packing carton</w:t>
            </w:r>
          </w:p>
        </w:tc>
      </w:tr>
      <w:tr w:rsidR="00F60A05" w14:paraId="4548E574" w14:textId="77777777" w:rsidTr="00571A80">
        <w:trPr>
          <w:trHeight w:val="1271"/>
        </w:trPr>
        <w:tc>
          <w:tcPr>
            <w:tcW w:w="1093" w:type="dxa"/>
          </w:tcPr>
          <w:p w14:paraId="1138BDF6" w14:textId="77777777" w:rsidR="00F60A05" w:rsidRDefault="00F60A05" w:rsidP="00571A80">
            <w:pPr>
              <w:pStyle w:val="TableParagraph"/>
              <w:spacing w:before="8" w:line="312" w:lineRule="auto"/>
              <w:rPr>
                <w:rFonts w:ascii="Arial" w:hAnsi="Arial" w:cs="Arial"/>
                <w:b/>
                <w:sz w:val="14"/>
              </w:rPr>
            </w:pPr>
            <w:r>
              <w:rPr>
                <w:rFonts w:ascii="Arial" w:hAnsi="Arial" w:cs="Arial"/>
                <w:noProof/>
                <w:sz w:val="20"/>
              </w:rPr>
              <w:drawing>
                <wp:anchor distT="0" distB="0" distL="0" distR="0" simplePos="0" relativeHeight="251667456" behindDoc="0" locked="0" layoutInCell="1" allowOverlap="1" wp14:anchorId="7B11DC4D" wp14:editId="773D738D">
                  <wp:simplePos x="0" y="0"/>
                  <wp:positionH relativeFrom="column">
                    <wp:posOffset>96520</wp:posOffset>
                  </wp:positionH>
                  <wp:positionV relativeFrom="paragraph">
                    <wp:posOffset>122555</wp:posOffset>
                  </wp:positionV>
                  <wp:extent cx="398780" cy="440055"/>
                  <wp:effectExtent l="0" t="0" r="1270" b="0"/>
                  <wp:wrapNone/>
                  <wp:docPr id="4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5" cstate="print"/>
                          <a:stretch>
                            <a:fillRect/>
                          </a:stretch>
                        </pic:blipFill>
                        <pic:spPr>
                          <a:xfrm>
                            <a:off x="0" y="0"/>
                            <a:ext cx="398780" cy="440055"/>
                          </a:xfrm>
                          <a:prstGeom prst="rect">
                            <a:avLst/>
                          </a:prstGeom>
                        </pic:spPr>
                      </pic:pic>
                    </a:graphicData>
                  </a:graphic>
                </wp:anchor>
              </w:drawing>
            </w:r>
          </w:p>
          <w:p w14:paraId="48DC319A" w14:textId="77777777" w:rsidR="00F60A05" w:rsidRDefault="00F60A05" w:rsidP="00571A80">
            <w:pPr>
              <w:pStyle w:val="TableParagraph"/>
              <w:spacing w:line="312" w:lineRule="auto"/>
              <w:ind w:left="145"/>
              <w:rPr>
                <w:rFonts w:ascii="Arial" w:hAnsi="Arial" w:cs="Arial"/>
                <w:sz w:val="20"/>
              </w:rPr>
            </w:pPr>
          </w:p>
        </w:tc>
        <w:tc>
          <w:tcPr>
            <w:tcW w:w="1081" w:type="dxa"/>
            <w:vAlign w:val="center"/>
          </w:tcPr>
          <w:p w14:paraId="4267B35E" w14:textId="77777777" w:rsidR="00F60A05" w:rsidRDefault="00F60A05" w:rsidP="00571A80">
            <w:pPr>
              <w:pStyle w:val="TableParagraph"/>
              <w:spacing w:before="128" w:line="312" w:lineRule="auto"/>
              <w:jc w:val="center"/>
              <w:rPr>
                <w:rFonts w:ascii="Arial" w:eastAsia="SimSun" w:hAnsi="Arial" w:cs="Arial"/>
                <w:sz w:val="21"/>
                <w:szCs w:val="21"/>
                <w:lang w:val="en-US"/>
              </w:rPr>
            </w:pPr>
            <w:r>
              <w:rPr>
                <w:rFonts w:ascii="Arial" w:eastAsia="SimSun" w:hAnsi="Arial" w:cs="Arial"/>
                <w:sz w:val="21"/>
                <w:szCs w:val="21"/>
                <w:lang w:val="en-US"/>
              </w:rPr>
              <w:t>Anti-bumping</w:t>
            </w:r>
          </w:p>
        </w:tc>
        <w:tc>
          <w:tcPr>
            <w:tcW w:w="3911" w:type="dxa"/>
            <w:vAlign w:val="center"/>
          </w:tcPr>
          <w:p w14:paraId="1F58EF7F" w14:textId="77777777" w:rsidR="00F60A05" w:rsidRDefault="00F60A05" w:rsidP="00571A80">
            <w:pPr>
              <w:pStyle w:val="TableParagraph"/>
              <w:spacing w:before="133" w:line="312" w:lineRule="auto"/>
              <w:ind w:left="114" w:right="231"/>
              <w:rPr>
                <w:rFonts w:ascii="Arial" w:eastAsia="SimSun" w:hAnsi="Arial" w:cs="Arial"/>
                <w:sz w:val="21"/>
                <w:szCs w:val="21"/>
                <w:lang w:val="en-US"/>
              </w:rPr>
            </w:pPr>
            <w:r>
              <w:rPr>
                <w:rFonts w:ascii="Arial" w:eastAsia="SimSun" w:hAnsi="Arial" w:cs="Arial"/>
                <w:sz w:val="21"/>
                <w:szCs w:val="21"/>
                <w:lang w:val="en-US"/>
              </w:rPr>
              <w:t>This symbol is used to indicate that the instrument should be handled, stored, and used with care to avoid any impact on the performance of the instrument.</w:t>
            </w:r>
          </w:p>
        </w:tc>
        <w:tc>
          <w:tcPr>
            <w:tcW w:w="1913" w:type="dxa"/>
            <w:vAlign w:val="center"/>
          </w:tcPr>
          <w:p w14:paraId="31E8A684" w14:textId="77777777" w:rsidR="00F60A05" w:rsidRDefault="00F60A05" w:rsidP="00571A80">
            <w:pPr>
              <w:pStyle w:val="TableParagraph"/>
              <w:spacing w:before="128" w:line="312" w:lineRule="auto"/>
              <w:ind w:right="108"/>
              <w:jc w:val="center"/>
              <w:rPr>
                <w:rFonts w:ascii="Arial" w:eastAsia="SimSun" w:hAnsi="Arial" w:cs="Arial"/>
                <w:sz w:val="21"/>
                <w:szCs w:val="21"/>
              </w:rPr>
            </w:pPr>
            <w:r>
              <w:rPr>
                <w:rFonts w:ascii="Arial" w:eastAsia="SimSun" w:hAnsi="Arial" w:cs="Arial"/>
                <w:sz w:val="21"/>
                <w:szCs w:val="21"/>
              </w:rPr>
              <w:t>On the packing carton</w:t>
            </w:r>
          </w:p>
        </w:tc>
      </w:tr>
    </w:tbl>
    <w:p w14:paraId="18976245" w14:textId="77777777" w:rsidR="00F60A05" w:rsidRDefault="00F60A05" w:rsidP="00F60A05">
      <w:pPr>
        <w:jc w:val="center"/>
        <w:rPr>
          <w:rFonts w:cs="Arial"/>
        </w:rPr>
        <w:sectPr w:rsidR="00F60A05" w:rsidSect="00DA57D2">
          <w:headerReference w:type="default" r:id="rId16"/>
          <w:footerReference w:type="default" r:id="rId17"/>
          <w:pgSz w:w="11910" w:h="16840"/>
          <w:pgMar w:top="1380" w:right="1380" w:bottom="1380" w:left="1680" w:header="1156" w:footer="1190" w:gutter="0"/>
          <w:pgNumType w:start="1"/>
          <w:cols w:space="720"/>
        </w:sectPr>
      </w:pPr>
    </w:p>
    <w:p w14:paraId="02A19D5A" w14:textId="2D638B36" w:rsidR="00F60A05" w:rsidRPr="00C074CA" w:rsidRDefault="00F60A05" w:rsidP="00C074CA">
      <w:pPr>
        <w:pStyle w:val="Heading2"/>
      </w:pPr>
      <w:bookmarkStart w:id="20" w:name="1.6仪器标识信息"/>
      <w:bookmarkStart w:id="21" w:name="_Toc112752004"/>
      <w:bookmarkEnd w:id="20"/>
      <w:r w:rsidRPr="00C074CA">
        <w:lastRenderedPageBreak/>
        <w:t xml:space="preserve"> </w:t>
      </w:r>
      <w:bookmarkStart w:id="22" w:name="_Toc117705991"/>
      <w:r w:rsidRPr="00C074CA">
        <w:t>Instrument Identification Information</w:t>
      </w:r>
      <w:bookmarkEnd w:id="21"/>
      <w:bookmarkEnd w:id="22"/>
    </w:p>
    <w:p w14:paraId="0D1E4696" w14:textId="65EA4830" w:rsidR="00F60A05" w:rsidRDefault="00F60A05" w:rsidP="00F60A05">
      <w:pPr>
        <w:jc w:val="center"/>
        <w:rPr>
          <w:rFonts w:cs="Arial"/>
        </w:rPr>
      </w:pPr>
      <w:r>
        <w:rPr>
          <w:rFonts w:cs="Arial"/>
        </w:rPr>
        <w:t>Table 1-</w:t>
      </w:r>
      <w:r w:rsidR="00F85311">
        <w:rPr>
          <w:rFonts w:cs="Arial"/>
        </w:rPr>
        <w:t>2</w:t>
      </w:r>
      <w:r>
        <w:rPr>
          <w:rFonts w:cs="Arial"/>
        </w:rPr>
        <w:t xml:space="preserve"> Instrument identification information</w:t>
      </w:r>
    </w:p>
    <w:p w14:paraId="5D86A782" w14:textId="77777777" w:rsidR="00F60A05" w:rsidRDefault="00F60A05" w:rsidP="00F60A05">
      <w:pPr>
        <w:jc w:val="center"/>
        <w:rPr>
          <w:rFonts w:cs="Arial"/>
        </w:rPr>
      </w:pPr>
    </w:p>
    <w:tbl>
      <w:tblPr>
        <w:tblStyle w:val="TableGrid"/>
        <w:tblW w:w="7997" w:type="dxa"/>
        <w:jc w:val="center"/>
        <w:tblLayout w:type="fixed"/>
        <w:tblLook w:val="04A0" w:firstRow="1" w:lastRow="0" w:firstColumn="1" w:lastColumn="0" w:noHBand="0" w:noVBand="1"/>
      </w:tblPr>
      <w:tblGrid>
        <w:gridCol w:w="1721"/>
        <w:gridCol w:w="2586"/>
        <w:gridCol w:w="3690"/>
      </w:tblGrid>
      <w:tr w:rsidR="00F60A05" w:rsidRPr="0090478A" w14:paraId="567C3781" w14:textId="77777777" w:rsidTr="00571A80">
        <w:trPr>
          <w:trHeight w:val="911"/>
          <w:jc w:val="center"/>
        </w:trPr>
        <w:tc>
          <w:tcPr>
            <w:tcW w:w="1721" w:type="dxa"/>
            <w:vAlign w:val="center"/>
          </w:tcPr>
          <w:p w14:paraId="11D50DD9" w14:textId="77777777" w:rsidR="00F60A05" w:rsidRDefault="00F60A05" w:rsidP="00571A80">
            <w:pPr>
              <w:pStyle w:val="TableParagraph"/>
              <w:spacing w:before="1" w:line="312" w:lineRule="auto"/>
              <w:jc w:val="center"/>
              <w:rPr>
                <w:rFonts w:ascii="Arial" w:hAnsi="Arial" w:cs="Arial"/>
              </w:rPr>
            </w:pPr>
            <w:r>
              <w:rPr>
                <w:rFonts w:ascii="Arial" w:eastAsia="SimSun" w:hAnsi="Arial" w:cs="Arial"/>
                <w:b/>
                <w:sz w:val="21"/>
              </w:rPr>
              <w:t>Symbol</w:t>
            </w:r>
          </w:p>
        </w:tc>
        <w:tc>
          <w:tcPr>
            <w:tcW w:w="2586" w:type="dxa"/>
            <w:vAlign w:val="center"/>
          </w:tcPr>
          <w:p w14:paraId="3580EA0A" w14:textId="77777777" w:rsidR="00F60A05" w:rsidRDefault="00F60A05" w:rsidP="00571A80">
            <w:pPr>
              <w:pStyle w:val="TableParagraph"/>
              <w:adjustRightInd w:val="0"/>
              <w:snapToGrid w:val="0"/>
              <w:spacing w:before="120" w:line="312" w:lineRule="auto"/>
              <w:ind w:right="1153"/>
              <w:jc w:val="center"/>
              <w:rPr>
                <w:rFonts w:ascii="Arial" w:eastAsia="SimSun" w:hAnsi="Arial" w:cs="Arial"/>
                <w:b/>
                <w:kern w:val="2"/>
                <w:sz w:val="21"/>
                <w:szCs w:val="21"/>
              </w:rPr>
            </w:pPr>
            <w:r>
              <w:rPr>
                <w:rFonts w:ascii="Arial" w:eastAsia="SimSun" w:hAnsi="Arial" w:cs="Arial"/>
                <w:b/>
                <w:sz w:val="21"/>
                <w:szCs w:val="21"/>
              </w:rPr>
              <w:t>Description</w:t>
            </w:r>
          </w:p>
        </w:tc>
        <w:tc>
          <w:tcPr>
            <w:tcW w:w="3690" w:type="dxa"/>
            <w:vAlign w:val="center"/>
          </w:tcPr>
          <w:p w14:paraId="2D9F61EB" w14:textId="77777777" w:rsidR="00F60A05" w:rsidRDefault="00F60A05" w:rsidP="00571A80">
            <w:pPr>
              <w:pStyle w:val="TableParagraph"/>
              <w:spacing w:before="1" w:line="312" w:lineRule="auto"/>
              <w:jc w:val="center"/>
              <w:rPr>
                <w:rFonts w:ascii="Arial" w:eastAsia="SimSun" w:hAnsi="Arial" w:cs="Arial"/>
                <w:b/>
                <w:kern w:val="2"/>
                <w:sz w:val="21"/>
                <w:szCs w:val="24"/>
                <w:lang w:val="en-US"/>
              </w:rPr>
            </w:pPr>
            <w:r>
              <w:rPr>
                <w:rFonts w:ascii="Arial" w:eastAsia="SimSun" w:hAnsi="Arial" w:cs="Arial"/>
                <w:b/>
                <w:sz w:val="21"/>
                <w:lang w:val="en-US"/>
              </w:rPr>
              <w:t>The location on the instrument where the symbol will appear</w:t>
            </w:r>
          </w:p>
        </w:tc>
      </w:tr>
      <w:tr w:rsidR="00F60A05" w14:paraId="58AEB9B8" w14:textId="77777777" w:rsidTr="00571A80">
        <w:trPr>
          <w:trHeight w:val="848"/>
          <w:jc w:val="center"/>
        </w:trPr>
        <w:tc>
          <w:tcPr>
            <w:tcW w:w="1721" w:type="dxa"/>
            <w:vAlign w:val="center"/>
          </w:tcPr>
          <w:p w14:paraId="766A4679" w14:textId="77777777" w:rsidR="00F60A05" w:rsidRDefault="00F60A05" w:rsidP="00571A80">
            <w:pPr>
              <w:jc w:val="center"/>
              <w:rPr>
                <w:rFonts w:cs="Arial"/>
              </w:rPr>
            </w:pPr>
            <w:r>
              <w:rPr>
                <w:rFonts w:cs="Arial"/>
                <w:noProof/>
              </w:rPr>
              <w:drawing>
                <wp:anchor distT="0" distB="0" distL="0" distR="0" simplePos="0" relativeHeight="251671552" behindDoc="0" locked="0" layoutInCell="1" allowOverlap="1" wp14:anchorId="0B86D28D" wp14:editId="4E48151B">
                  <wp:simplePos x="0" y="0"/>
                  <wp:positionH relativeFrom="column">
                    <wp:posOffset>246380</wp:posOffset>
                  </wp:positionH>
                  <wp:positionV relativeFrom="paragraph">
                    <wp:posOffset>-8890</wp:posOffset>
                  </wp:positionV>
                  <wp:extent cx="470535" cy="405130"/>
                  <wp:effectExtent l="0" t="0" r="12065" b="1270"/>
                  <wp:wrapNone/>
                  <wp:docPr id="4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8" cstate="print"/>
                          <a:stretch>
                            <a:fillRect/>
                          </a:stretch>
                        </pic:blipFill>
                        <pic:spPr>
                          <a:xfrm>
                            <a:off x="0" y="0"/>
                            <a:ext cx="470535" cy="405130"/>
                          </a:xfrm>
                          <a:prstGeom prst="rect">
                            <a:avLst/>
                          </a:prstGeom>
                        </pic:spPr>
                      </pic:pic>
                    </a:graphicData>
                  </a:graphic>
                </wp:anchor>
              </w:drawing>
            </w:r>
          </w:p>
        </w:tc>
        <w:tc>
          <w:tcPr>
            <w:tcW w:w="2586" w:type="dxa"/>
            <w:vAlign w:val="center"/>
          </w:tcPr>
          <w:p w14:paraId="661E7E66" w14:textId="77777777" w:rsidR="00F60A05" w:rsidRDefault="00F60A05" w:rsidP="00571A80">
            <w:pPr>
              <w:jc w:val="center"/>
              <w:rPr>
                <w:rFonts w:cs="Arial"/>
              </w:rPr>
            </w:pPr>
            <w:r>
              <w:rPr>
                <w:rFonts w:cs="Arial"/>
              </w:rPr>
              <w:t>Watch out for high temperatures</w:t>
            </w:r>
          </w:p>
        </w:tc>
        <w:tc>
          <w:tcPr>
            <w:tcW w:w="3690" w:type="dxa"/>
            <w:vAlign w:val="center"/>
          </w:tcPr>
          <w:p w14:paraId="3AE4055E" w14:textId="77777777" w:rsidR="00F60A05" w:rsidRDefault="00F60A05" w:rsidP="00571A80">
            <w:pPr>
              <w:jc w:val="center"/>
              <w:rPr>
                <w:rFonts w:cs="Arial"/>
              </w:rPr>
            </w:pPr>
            <w:r>
              <w:rPr>
                <w:rFonts w:cs="Arial"/>
                <w:sz w:val="21"/>
                <w:szCs w:val="21"/>
              </w:rPr>
              <w:t>On the equipment</w:t>
            </w:r>
          </w:p>
        </w:tc>
      </w:tr>
      <w:tr w:rsidR="00F60A05" w14:paraId="29D40D75" w14:textId="77777777" w:rsidTr="00571A80">
        <w:trPr>
          <w:trHeight w:val="848"/>
          <w:jc w:val="center"/>
        </w:trPr>
        <w:tc>
          <w:tcPr>
            <w:tcW w:w="1721" w:type="dxa"/>
            <w:vAlign w:val="center"/>
          </w:tcPr>
          <w:p w14:paraId="4217A820" w14:textId="77777777" w:rsidR="00F60A05" w:rsidRDefault="00F60A05" w:rsidP="00571A80">
            <w:pPr>
              <w:jc w:val="center"/>
              <w:rPr>
                <w:rFonts w:cs="Arial"/>
              </w:rPr>
            </w:pPr>
            <w:r>
              <w:rPr>
                <w:rFonts w:cs="Arial"/>
                <w:noProof/>
              </w:rPr>
              <w:drawing>
                <wp:anchor distT="0" distB="0" distL="0" distR="0" simplePos="0" relativeHeight="251672576" behindDoc="0" locked="0" layoutInCell="1" allowOverlap="1" wp14:anchorId="3E5E9B41" wp14:editId="4E76DC69">
                  <wp:simplePos x="0" y="0"/>
                  <wp:positionH relativeFrom="column">
                    <wp:posOffset>303530</wp:posOffset>
                  </wp:positionH>
                  <wp:positionV relativeFrom="paragraph">
                    <wp:posOffset>-26670</wp:posOffset>
                  </wp:positionV>
                  <wp:extent cx="360680" cy="327025"/>
                  <wp:effectExtent l="0" t="0" r="7620" b="3175"/>
                  <wp:wrapNone/>
                  <wp:docPr id="4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pic:cNvPicPr>
                            <a:picLocks noChangeAspect="1"/>
                          </pic:cNvPicPr>
                        </pic:nvPicPr>
                        <pic:blipFill>
                          <a:blip r:embed="rId19" cstate="print"/>
                          <a:stretch>
                            <a:fillRect/>
                          </a:stretch>
                        </pic:blipFill>
                        <pic:spPr>
                          <a:xfrm>
                            <a:off x="0" y="0"/>
                            <a:ext cx="360680" cy="327025"/>
                          </a:xfrm>
                          <a:prstGeom prst="rect">
                            <a:avLst/>
                          </a:prstGeom>
                        </pic:spPr>
                      </pic:pic>
                    </a:graphicData>
                  </a:graphic>
                </wp:anchor>
              </w:drawing>
            </w:r>
          </w:p>
        </w:tc>
        <w:tc>
          <w:tcPr>
            <w:tcW w:w="2586" w:type="dxa"/>
            <w:vAlign w:val="center"/>
          </w:tcPr>
          <w:p w14:paraId="2099BD20" w14:textId="77777777" w:rsidR="00F60A05" w:rsidRDefault="00F60A05" w:rsidP="00571A80">
            <w:pPr>
              <w:jc w:val="center"/>
              <w:rPr>
                <w:rFonts w:cs="Arial"/>
              </w:rPr>
            </w:pPr>
            <w:r>
              <w:rPr>
                <w:rFonts w:cs="Arial"/>
              </w:rPr>
              <w:t>Production date</w:t>
            </w:r>
          </w:p>
        </w:tc>
        <w:tc>
          <w:tcPr>
            <w:tcW w:w="3690" w:type="dxa"/>
            <w:vAlign w:val="center"/>
          </w:tcPr>
          <w:p w14:paraId="44F944E0" w14:textId="77777777" w:rsidR="00F60A05" w:rsidRDefault="00F60A05" w:rsidP="00571A80">
            <w:pPr>
              <w:jc w:val="center"/>
              <w:rPr>
                <w:rFonts w:cs="Arial"/>
              </w:rPr>
            </w:pPr>
            <w:r>
              <w:rPr>
                <w:rFonts w:cs="Arial"/>
                <w:sz w:val="21"/>
                <w:szCs w:val="21"/>
              </w:rPr>
              <w:t>On the equipment nameplate</w:t>
            </w:r>
          </w:p>
        </w:tc>
      </w:tr>
      <w:tr w:rsidR="00F60A05" w14:paraId="26898926" w14:textId="77777777" w:rsidTr="00571A80">
        <w:trPr>
          <w:trHeight w:val="848"/>
          <w:jc w:val="center"/>
        </w:trPr>
        <w:tc>
          <w:tcPr>
            <w:tcW w:w="1721" w:type="dxa"/>
            <w:vAlign w:val="center"/>
          </w:tcPr>
          <w:p w14:paraId="4715114D" w14:textId="77777777" w:rsidR="00F60A05" w:rsidRDefault="00F60A05" w:rsidP="00571A80">
            <w:pPr>
              <w:jc w:val="center"/>
              <w:rPr>
                <w:rFonts w:cs="Arial"/>
              </w:rPr>
            </w:pPr>
            <w:r>
              <w:rPr>
                <w:rFonts w:cs="Arial"/>
                <w:noProof/>
              </w:rPr>
              <w:drawing>
                <wp:anchor distT="0" distB="0" distL="0" distR="0" simplePos="0" relativeHeight="251673600" behindDoc="0" locked="0" layoutInCell="1" allowOverlap="1" wp14:anchorId="40F29324" wp14:editId="3503B49B">
                  <wp:simplePos x="0" y="0"/>
                  <wp:positionH relativeFrom="column">
                    <wp:posOffset>318135</wp:posOffset>
                  </wp:positionH>
                  <wp:positionV relativeFrom="paragraph">
                    <wp:posOffset>14605</wp:posOffset>
                  </wp:positionV>
                  <wp:extent cx="377190" cy="269240"/>
                  <wp:effectExtent l="0" t="0" r="3810" b="0"/>
                  <wp:wrapNone/>
                  <wp:docPr id="4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pic:cNvPicPr>
                            <a:picLocks noChangeAspect="1"/>
                          </pic:cNvPicPr>
                        </pic:nvPicPr>
                        <pic:blipFill>
                          <a:blip r:embed="rId20" cstate="print"/>
                          <a:stretch>
                            <a:fillRect/>
                          </a:stretch>
                        </pic:blipFill>
                        <pic:spPr>
                          <a:xfrm>
                            <a:off x="0" y="0"/>
                            <a:ext cx="377190" cy="269240"/>
                          </a:xfrm>
                          <a:prstGeom prst="rect">
                            <a:avLst/>
                          </a:prstGeom>
                        </pic:spPr>
                      </pic:pic>
                    </a:graphicData>
                  </a:graphic>
                </wp:anchor>
              </w:drawing>
            </w:r>
          </w:p>
        </w:tc>
        <w:tc>
          <w:tcPr>
            <w:tcW w:w="2586" w:type="dxa"/>
            <w:vAlign w:val="center"/>
          </w:tcPr>
          <w:p w14:paraId="0E45A1F9" w14:textId="77777777" w:rsidR="00F60A05" w:rsidRDefault="00F60A05" w:rsidP="00571A80">
            <w:pPr>
              <w:jc w:val="center"/>
              <w:rPr>
                <w:rFonts w:eastAsiaTheme="minorEastAsia" w:cs="Arial"/>
              </w:rPr>
            </w:pPr>
            <w:r>
              <w:rPr>
                <w:rFonts w:cs="Arial"/>
              </w:rPr>
              <w:t>CE mark</w:t>
            </w:r>
          </w:p>
        </w:tc>
        <w:tc>
          <w:tcPr>
            <w:tcW w:w="3690" w:type="dxa"/>
            <w:vAlign w:val="center"/>
          </w:tcPr>
          <w:p w14:paraId="20638F9F" w14:textId="77777777" w:rsidR="00F60A05" w:rsidRDefault="00F60A05" w:rsidP="00571A80">
            <w:pPr>
              <w:jc w:val="center"/>
              <w:rPr>
                <w:rFonts w:cs="Arial"/>
              </w:rPr>
            </w:pPr>
            <w:r>
              <w:rPr>
                <w:rFonts w:cs="Arial"/>
                <w:sz w:val="21"/>
                <w:szCs w:val="21"/>
              </w:rPr>
              <w:t>On the equipment nameplate</w:t>
            </w:r>
          </w:p>
        </w:tc>
      </w:tr>
      <w:tr w:rsidR="00F60A05" w14:paraId="2BE70FEE" w14:textId="77777777" w:rsidTr="00571A80">
        <w:trPr>
          <w:trHeight w:val="848"/>
          <w:jc w:val="center"/>
        </w:trPr>
        <w:tc>
          <w:tcPr>
            <w:tcW w:w="1721" w:type="dxa"/>
            <w:vAlign w:val="center"/>
          </w:tcPr>
          <w:p w14:paraId="055F4E1A" w14:textId="77777777" w:rsidR="00F60A05" w:rsidRDefault="00F60A05" w:rsidP="00571A80">
            <w:pPr>
              <w:jc w:val="center"/>
              <w:rPr>
                <w:rFonts w:cs="Arial"/>
              </w:rPr>
            </w:pPr>
            <w:r>
              <w:rPr>
                <w:rFonts w:cs="Arial"/>
              </w:rPr>
              <w:object w:dxaOrig="732" w:dyaOrig="648" w14:anchorId="64B98E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32.55pt" o:ole="">
                  <v:imagedata r:id="rId21" o:title=""/>
                </v:shape>
                <o:OLEObject Type="Embed" ProgID="PBrush" ShapeID="_x0000_i1025" DrawAspect="Content" ObjectID="_1774231515" r:id="rId22"/>
              </w:object>
            </w:r>
          </w:p>
        </w:tc>
        <w:tc>
          <w:tcPr>
            <w:tcW w:w="2586" w:type="dxa"/>
            <w:vAlign w:val="center"/>
          </w:tcPr>
          <w:p w14:paraId="3443E003" w14:textId="77777777" w:rsidR="00F60A05" w:rsidRDefault="00F60A05" w:rsidP="00571A80">
            <w:pPr>
              <w:jc w:val="center"/>
              <w:rPr>
                <w:rFonts w:eastAsiaTheme="minorEastAsia" w:cs="Arial"/>
              </w:rPr>
            </w:pPr>
            <w:r>
              <w:rPr>
                <w:rFonts w:cs="Arial"/>
              </w:rPr>
              <w:t>Pay attention to safety</w:t>
            </w:r>
          </w:p>
        </w:tc>
        <w:tc>
          <w:tcPr>
            <w:tcW w:w="3690" w:type="dxa"/>
            <w:vAlign w:val="center"/>
          </w:tcPr>
          <w:p w14:paraId="2AF59F25" w14:textId="77777777" w:rsidR="00F60A05" w:rsidRDefault="00F60A05" w:rsidP="00571A80">
            <w:pPr>
              <w:jc w:val="center"/>
              <w:rPr>
                <w:rFonts w:cs="Arial"/>
              </w:rPr>
            </w:pPr>
            <w:r>
              <w:rPr>
                <w:rFonts w:cs="Arial"/>
                <w:sz w:val="21"/>
                <w:szCs w:val="21"/>
              </w:rPr>
              <w:t>On the equipment nameplate</w:t>
            </w:r>
          </w:p>
        </w:tc>
      </w:tr>
      <w:tr w:rsidR="00F60A05" w14:paraId="7C0FBEA1" w14:textId="77777777" w:rsidTr="00571A80">
        <w:trPr>
          <w:trHeight w:val="848"/>
          <w:jc w:val="center"/>
        </w:trPr>
        <w:tc>
          <w:tcPr>
            <w:tcW w:w="1721" w:type="dxa"/>
            <w:vAlign w:val="center"/>
          </w:tcPr>
          <w:p w14:paraId="5A5AEDDC" w14:textId="77777777" w:rsidR="00F60A05" w:rsidRDefault="00F60A05" w:rsidP="00571A80">
            <w:pPr>
              <w:jc w:val="center"/>
              <w:rPr>
                <w:rFonts w:cs="Arial"/>
              </w:rPr>
            </w:pPr>
            <w:r>
              <w:rPr>
                <w:rFonts w:cs="Arial"/>
                <w:noProof/>
              </w:rPr>
              <w:drawing>
                <wp:anchor distT="0" distB="0" distL="0" distR="0" simplePos="0" relativeHeight="251664384" behindDoc="0" locked="0" layoutInCell="1" allowOverlap="1" wp14:anchorId="6A3460B1" wp14:editId="766E63F4">
                  <wp:simplePos x="0" y="0"/>
                  <wp:positionH relativeFrom="column">
                    <wp:posOffset>285750</wp:posOffset>
                  </wp:positionH>
                  <wp:positionV relativeFrom="paragraph">
                    <wp:posOffset>-8890</wp:posOffset>
                  </wp:positionV>
                  <wp:extent cx="434340" cy="271780"/>
                  <wp:effectExtent l="0" t="0" r="10160" b="7620"/>
                  <wp:wrapNone/>
                  <wp:docPr id="4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png"/>
                          <pic:cNvPicPr>
                            <a:picLocks noChangeAspect="1"/>
                          </pic:cNvPicPr>
                        </pic:nvPicPr>
                        <pic:blipFill>
                          <a:blip r:embed="rId23" cstate="print"/>
                          <a:stretch>
                            <a:fillRect/>
                          </a:stretch>
                        </pic:blipFill>
                        <pic:spPr>
                          <a:xfrm>
                            <a:off x="0" y="0"/>
                            <a:ext cx="434340" cy="271780"/>
                          </a:xfrm>
                          <a:prstGeom prst="rect">
                            <a:avLst/>
                          </a:prstGeom>
                        </pic:spPr>
                      </pic:pic>
                    </a:graphicData>
                  </a:graphic>
                </wp:anchor>
              </w:drawing>
            </w:r>
          </w:p>
        </w:tc>
        <w:tc>
          <w:tcPr>
            <w:tcW w:w="2586" w:type="dxa"/>
            <w:vAlign w:val="center"/>
          </w:tcPr>
          <w:p w14:paraId="6D63E6F0" w14:textId="77777777" w:rsidR="00F60A05" w:rsidRDefault="00F60A05" w:rsidP="00571A80">
            <w:pPr>
              <w:jc w:val="center"/>
              <w:rPr>
                <w:rFonts w:cs="Arial"/>
              </w:rPr>
            </w:pPr>
            <w:r>
              <w:rPr>
                <w:rFonts w:cs="Arial"/>
              </w:rPr>
              <w:t>In vitro diagnostic medical instrument</w:t>
            </w:r>
          </w:p>
        </w:tc>
        <w:tc>
          <w:tcPr>
            <w:tcW w:w="3690" w:type="dxa"/>
            <w:vAlign w:val="center"/>
          </w:tcPr>
          <w:p w14:paraId="2C9F731C" w14:textId="77777777" w:rsidR="00F60A05" w:rsidRDefault="00F60A05" w:rsidP="00571A80">
            <w:pPr>
              <w:jc w:val="center"/>
              <w:rPr>
                <w:rFonts w:cs="Arial"/>
              </w:rPr>
            </w:pPr>
            <w:r>
              <w:rPr>
                <w:rFonts w:cs="Arial"/>
                <w:sz w:val="21"/>
                <w:szCs w:val="21"/>
              </w:rPr>
              <w:t>On the equipment nameplate</w:t>
            </w:r>
          </w:p>
        </w:tc>
      </w:tr>
      <w:tr w:rsidR="00F60A05" w14:paraId="42ADDF91" w14:textId="77777777" w:rsidTr="00571A80">
        <w:trPr>
          <w:trHeight w:val="848"/>
          <w:jc w:val="center"/>
        </w:trPr>
        <w:tc>
          <w:tcPr>
            <w:tcW w:w="1721" w:type="dxa"/>
            <w:vAlign w:val="center"/>
          </w:tcPr>
          <w:p w14:paraId="03110EF1" w14:textId="77777777" w:rsidR="00F60A05" w:rsidRDefault="00F60A05" w:rsidP="00571A80">
            <w:pPr>
              <w:jc w:val="center"/>
              <w:rPr>
                <w:rFonts w:cs="Arial"/>
              </w:rPr>
            </w:pPr>
            <w:r>
              <w:rPr>
                <w:rFonts w:cs="Arial"/>
                <w:noProof/>
                <w:color w:val="000000" w:themeColor="text1"/>
                <w:szCs w:val="20"/>
              </w:rPr>
              <w:drawing>
                <wp:anchor distT="0" distB="0" distL="114300" distR="114300" simplePos="0" relativeHeight="251663360" behindDoc="0" locked="0" layoutInCell="1" allowOverlap="1" wp14:anchorId="03FD78F0" wp14:editId="2E1534E1">
                  <wp:simplePos x="0" y="0"/>
                  <wp:positionH relativeFrom="column">
                    <wp:posOffset>304165</wp:posOffset>
                  </wp:positionH>
                  <wp:positionV relativeFrom="paragraph">
                    <wp:posOffset>-28575</wp:posOffset>
                  </wp:positionV>
                  <wp:extent cx="438150" cy="438150"/>
                  <wp:effectExtent l="0" t="0" r="0" b="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38150" cy="438150"/>
                          </a:xfrm>
                          <a:prstGeom prst="rect">
                            <a:avLst/>
                          </a:prstGeom>
                          <a:noFill/>
                          <a:ln>
                            <a:noFill/>
                          </a:ln>
                        </pic:spPr>
                      </pic:pic>
                    </a:graphicData>
                  </a:graphic>
                </wp:anchor>
              </w:drawing>
            </w:r>
          </w:p>
        </w:tc>
        <w:tc>
          <w:tcPr>
            <w:tcW w:w="2586" w:type="dxa"/>
            <w:vAlign w:val="center"/>
          </w:tcPr>
          <w:p w14:paraId="4076EF1E" w14:textId="77777777" w:rsidR="00F60A05" w:rsidRDefault="00F60A05" w:rsidP="00571A80">
            <w:pPr>
              <w:jc w:val="center"/>
              <w:rPr>
                <w:rFonts w:cs="Arial"/>
              </w:rPr>
            </w:pPr>
            <w:r>
              <w:rPr>
                <w:rFonts w:cs="Arial"/>
              </w:rPr>
              <w:t>E-waste</w:t>
            </w:r>
            <w:r>
              <w:t xml:space="preserve">, </w:t>
            </w:r>
            <w:r>
              <w:rPr>
                <w:rFonts w:cs="Arial"/>
              </w:rPr>
              <w:t>pay attention to the classification</w:t>
            </w:r>
          </w:p>
        </w:tc>
        <w:tc>
          <w:tcPr>
            <w:tcW w:w="3690" w:type="dxa"/>
            <w:vAlign w:val="center"/>
          </w:tcPr>
          <w:p w14:paraId="2DC03B40" w14:textId="77777777" w:rsidR="00F60A05" w:rsidRDefault="00F60A05" w:rsidP="00571A80">
            <w:pPr>
              <w:jc w:val="center"/>
              <w:rPr>
                <w:rFonts w:cs="Arial"/>
              </w:rPr>
            </w:pPr>
            <w:r>
              <w:rPr>
                <w:rFonts w:cs="Arial"/>
                <w:sz w:val="21"/>
                <w:szCs w:val="21"/>
              </w:rPr>
              <w:t>On the equipment nameplate</w:t>
            </w:r>
          </w:p>
        </w:tc>
      </w:tr>
      <w:tr w:rsidR="00F60A05" w14:paraId="0D6B9EE5" w14:textId="77777777" w:rsidTr="00571A80">
        <w:trPr>
          <w:trHeight w:val="848"/>
          <w:jc w:val="center"/>
        </w:trPr>
        <w:tc>
          <w:tcPr>
            <w:tcW w:w="1721" w:type="dxa"/>
            <w:vAlign w:val="center"/>
          </w:tcPr>
          <w:p w14:paraId="236684EF" w14:textId="77777777" w:rsidR="00F60A05" w:rsidRDefault="00F60A05" w:rsidP="00571A80">
            <w:pPr>
              <w:jc w:val="center"/>
              <w:rPr>
                <w:rFonts w:cs="Arial"/>
              </w:rPr>
            </w:pPr>
            <w:r>
              <w:rPr>
                <w:rFonts w:cs="Arial"/>
                <w:noProof/>
              </w:rPr>
              <w:drawing>
                <wp:anchor distT="0" distB="0" distL="0" distR="0" simplePos="0" relativeHeight="251674624" behindDoc="0" locked="0" layoutInCell="1" allowOverlap="1" wp14:anchorId="7E9A5D39" wp14:editId="02F74A79">
                  <wp:simplePos x="0" y="0"/>
                  <wp:positionH relativeFrom="column">
                    <wp:posOffset>319405</wp:posOffset>
                  </wp:positionH>
                  <wp:positionV relativeFrom="paragraph">
                    <wp:posOffset>-4445</wp:posOffset>
                  </wp:positionV>
                  <wp:extent cx="367665" cy="229870"/>
                  <wp:effectExtent l="0" t="0" r="0" b="0"/>
                  <wp:wrapNone/>
                  <wp:docPr id="4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png"/>
                          <pic:cNvPicPr>
                            <a:picLocks noChangeAspect="1"/>
                          </pic:cNvPicPr>
                        </pic:nvPicPr>
                        <pic:blipFill>
                          <a:blip r:embed="rId25" cstate="print"/>
                          <a:stretch>
                            <a:fillRect/>
                          </a:stretch>
                        </pic:blipFill>
                        <pic:spPr>
                          <a:xfrm>
                            <a:off x="0" y="0"/>
                            <a:ext cx="367665" cy="229870"/>
                          </a:xfrm>
                          <a:prstGeom prst="rect">
                            <a:avLst/>
                          </a:prstGeom>
                        </pic:spPr>
                      </pic:pic>
                    </a:graphicData>
                  </a:graphic>
                </wp:anchor>
              </w:drawing>
            </w:r>
          </w:p>
        </w:tc>
        <w:tc>
          <w:tcPr>
            <w:tcW w:w="2586" w:type="dxa"/>
            <w:vAlign w:val="center"/>
          </w:tcPr>
          <w:p w14:paraId="2F0694B3" w14:textId="77777777" w:rsidR="00F60A05" w:rsidRDefault="00F60A05" w:rsidP="00571A80">
            <w:pPr>
              <w:jc w:val="center"/>
              <w:rPr>
                <w:rFonts w:cs="Arial"/>
              </w:rPr>
            </w:pPr>
            <w:r>
              <w:rPr>
                <w:rFonts w:cs="Arial"/>
              </w:rPr>
              <w:t>Product number</w:t>
            </w:r>
          </w:p>
        </w:tc>
        <w:tc>
          <w:tcPr>
            <w:tcW w:w="3690" w:type="dxa"/>
            <w:vAlign w:val="center"/>
          </w:tcPr>
          <w:p w14:paraId="2A8362A2" w14:textId="77777777" w:rsidR="00F60A05" w:rsidRDefault="00F60A05" w:rsidP="00571A80">
            <w:pPr>
              <w:jc w:val="center"/>
              <w:rPr>
                <w:rFonts w:cs="Arial"/>
              </w:rPr>
            </w:pPr>
            <w:r>
              <w:rPr>
                <w:rFonts w:cs="Arial"/>
                <w:sz w:val="21"/>
                <w:szCs w:val="21"/>
              </w:rPr>
              <w:t>On the equipment nameplate</w:t>
            </w:r>
          </w:p>
        </w:tc>
      </w:tr>
      <w:tr w:rsidR="00F60A05" w14:paraId="18F2920C" w14:textId="77777777" w:rsidTr="00571A80">
        <w:trPr>
          <w:trHeight w:val="848"/>
          <w:jc w:val="center"/>
        </w:trPr>
        <w:tc>
          <w:tcPr>
            <w:tcW w:w="1721" w:type="dxa"/>
            <w:vAlign w:val="center"/>
          </w:tcPr>
          <w:p w14:paraId="74BB79F3" w14:textId="77777777" w:rsidR="00F60A05" w:rsidRDefault="00F60A05" w:rsidP="00571A80">
            <w:pPr>
              <w:jc w:val="center"/>
              <w:rPr>
                <w:rFonts w:cs="Arial"/>
              </w:rPr>
            </w:pPr>
            <w:r>
              <w:rPr>
                <w:rFonts w:cs="Arial"/>
                <w:noProof/>
              </w:rPr>
              <w:drawing>
                <wp:anchor distT="0" distB="0" distL="0" distR="0" simplePos="0" relativeHeight="251665408" behindDoc="0" locked="0" layoutInCell="1" allowOverlap="1" wp14:anchorId="63F0B3AF" wp14:editId="242A3577">
                  <wp:simplePos x="0" y="0"/>
                  <wp:positionH relativeFrom="column">
                    <wp:posOffset>311150</wp:posOffset>
                  </wp:positionH>
                  <wp:positionV relativeFrom="paragraph">
                    <wp:posOffset>15240</wp:posOffset>
                  </wp:positionV>
                  <wp:extent cx="367665" cy="229870"/>
                  <wp:effectExtent l="0" t="0" r="635" b="11430"/>
                  <wp:wrapNone/>
                  <wp:docPr id="48"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png"/>
                          <pic:cNvPicPr>
                            <a:picLocks noChangeAspect="1"/>
                          </pic:cNvPicPr>
                        </pic:nvPicPr>
                        <pic:blipFill>
                          <a:blip r:embed="rId26" cstate="print"/>
                          <a:stretch>
                            <a:fillRect/>
                          </a:stretch>
                        </pic:blipFill>
                        <pic:spPr>
                          <a:xfrm>
                            <a:off x="0" y="0"/>
                            <a:ext cx="367665" cy="229870"/>
                          </a:xfrm>
                          <a:prstGeom prst="rect">
                            <a:avLst/>
                          </a:prstGeom>
                        </pic:spPr>
                      </pic:pic>
                    </a:graphicData>
                  </a:graphic>
                </wp:anchor>
              </w:drawing>
            </w:r>
          </w:p>
        </w:tc>
        <w:tc>
          <w:tcPr>
            <w:tcW w:w="2586" w:type="dxa"/>
            <w:vAlign w:val="center"/>
          </w:tcPr>
          <w:p w14:paraId="57425969" w14:textId="77777777" w:rsidR="00F60A05" w:rsidRDefault="00F60A05" w:rsidP="00571A80">
            <w:pPr>
              <w:jc w:val="center"/>
              <w:rPr>
                <w:rFonts w:cs="Arial"/>
              </w:rPr>
            </w:pPr>
            <w:r>
              <w:rPr>
                <w:rFonts w:cs="Arial"/>
              </w:rPr>
              <w:t>Serial number</w:t>
            </w:r>
          </w:p>
        </w:tc>
        <w:tc>
          <w:tcPr>
            <w:tcW w:w="3690" w:type="dxa"/>
            <w:vAlign w:val="center"/>
          </w:tcPr>
          <w:p w14:paraId="276CEDFC" w14:textId="77777777" w:rsidR="00F60A05" w:rsidRDefault="00F60A05" w:rsidP="00571A80">
            <w:pPr>
              <w:jc w:val="center"/>
              <w:rPr>
                <w:rFonts w:cs="Arial"/>
              </w:rPr>
            </w:pPr>
            <w:r>
              <w:rPr>
                <w:rFonts w:cs="Arial"/>
                <w:sz w:val="21"/>
                <w:szCs w:val="21"/>
              </w:rPr>
              <w:t>On the equipment nameplate</w:t>
            </w:r>
          </w:p>
        </w:tc>
      </w:tr>
      <w:tr w:rsidR="00F60A05" w14:paraId="5D05048F" w14:textId="77777777" w:rsidTr="00571A80">
        <w:trPr>
          <w:trHeight w:val="894"/>
          <w:jc w:val="center"/>
        </w:trPr>
        <w:tc>
          <w:tcPr>
            <w:tcW w:w="1721" w:type="dxa"/>
            <w:vAlign w:val="center"/>
          </w:tcPr>
          <w:p w14:paraId="2CD9A45C" w14:textId="77777777" w:rsidR="00F60A05" w:rsidRDefault="00F60A05" w:rsidP="00571A80">
            <w:pPr>
              <w:jc w:val="center"/>
              <w:rPr>
                <w:rFonts w:cs="Arial"/>
              </w:rPr>
            </w:pPr>
            <w:r>
              <w:rPr>
                <w:rFonts w:cs="Arial"/>
                <w:noProof/>
              </w:rPr>
              <w:drawing>
                <wp:anchor distT="0" distB="0" distL="0" distR="0" simplePos="0" relativeHeight="251675648" behindDoc="0" locked="0" layoutInCell="1" allowOverlap="1" wp14:anchorId="0251EE80" wp14:editId="1C3756EE">
                  <wp:simplePos x="0" y="0"/>
                  <wp:positionH relativeFrom="column">
                    <wp:posOffset>299720</wp:posOffset>
                  </wp:positionH>
                  <wp:positionV relativeFrom="paragraph">
                    <wp:posOffset>-13970</wp:posOffset>
                  </wp:positionV>
                  <wp:extent cx="386080" cy="278130"/>
                  <wp:effectExtent l="0" t="0" r="7620" b="1270"/>
                  <wp:wrapNone/>
                  <wp:docPr id="4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jpeg"/>
                          <pic:cNvPicPr>
                            <a:picLocks noChangeAspect="1"/>
                          </pic:cNvPicPr>
                        </pic:nvPicPr>
                        <pic:blipFill>
                          <a:blip r:embed="rId27" cstate="print"/>
                          <a:stretch>
                            <a:fillRect/>
                          </a:stretch>
                        </pic:blipFill>
                        <pic:spPr>
                          <a:xfrm>
                            <a:off x="0" y="0"/>
                            <a:ext cx="386080" cy="278130"/>
                          </a:xfrm>
                          <a:prstGeom prst="rect">
                            <a:avLst/>
                          </a:prstGeom>
                        </pic:spPr>
                      </pic:pic>
                    </a:graphicData>
                  </a:graphic>
                </wp:anchor>
              </w:drawing>
            </w:r>
          </w:p>
        </w:tc>
        <w:tc>
          <w:tcPr>
            <w:tcW w:w="2586" w:type="dxa"/>
            <w:vAlign w:val="center"/>
          </w:tcPr>
          <w:p w14:paraId="34833AA2" w14:textId="77777777" w:rsidR="00F60A05" w:rsidRDefault="00F60A05" w:rsidP="00571A80">
            <w:pPr>
              <w:jc w:val="center"/>
              <w:rPr>
                <w:rFonts w:cs="Arial"/>
              </w:rPr>
            </w:pPr>
            <w:r>
              <w:rPr>
                <w:rFonts w:cs="Arial"/>
              </w:rPr>
              <w:t>Instruction manual</w:t>
            </w:r>
          </w:p>
        </w:tc>
        <w:tc>
          <w:tcPr>
            <w:tcW w:w="3690" w:type="dxa"/>
            <w:vAlign w:val="center"/>
          </w:tcPr>
          <w:p w14:paraId="296D3132" w14:textId="77777777" w:rsidR="00F60A05" w:rsidRDefault="00F60A05" w:rsidP="00571A80">
            <w:pPr>
              <w:jc w:val="center"/>
              <w:rPr>
                <w:rFonts w:cs="Arial"/>
              </w:rPr>
            </w:pPr>
            <w:r>
              <w:rPr>
                <w:rFonts w:cs="Arial"/>
                <w:sz w:val="21"/>
                <w:szCs w:val="21"/>
              </w:rPr>
              <w:t>On the equipment nameplate</w:t>
            </w:r>
          </w:p>
        </w:tc>
      </w:tr>
      <w:tr w:rsidR="00F60A05" w14:paraId="25FEA4BE" w14:textId="77777777" w:rsidTr="00571A80">
        <w:trPr>
          <w:trHeight w:val="999"/>
          <w:jc w:val="center"/>
        </w:trPr>
        <w:tc>
          <w:tcPr>
            <w:tcW w:w="1721" w:type="dxa"/>
            <w:vAlign w:val="center"/>
          </w:tcPr>
          <w:p w14:paraId="248CC109" w14:textId="77777777" w:rsidR="00F60A05" w:rsidRDefault="00F60A05" w:rsidP="00571A80">
            <w:pPr>
              <w:jc w:val="center"/>
              <w:rPr>
                <w:rFonts w:cs="Arial"/>
              </w:rPr>
            </w:pPr>
            <w:r>
              <w:rPr>
                <w:rFonts w:cs="Arial"/>
              </w:rPr>
              <w:object w:dxaOrig="744" w:dyaOrig="648" w14:anchorId="3DAC2C07">
                <v:shape id="_x0000_i1026" type="#_x0000_t75" style="width:37.3pt;height:32.55pt" o:ole="">
                  <v:imagedata r:id="rId28" o:title=""/>
                </v:shape>
                <o:OLEObject Type="Embed" ProgID="PBrush" ShapeID="_x0000_i1026" DrawAspect="Content" ObjectID="_1774231516" r:id="rId29"/>
              </w:object>
            </w:r>
          </w:p>
        </w:tc>
        <w:tc>
          <w:tcPr>
            <w:tcW w:w="2586" w:type="dxa"/>
            <w:vAlign w:val="center"/>
          </w:tcPr>
          <w:p w14:paraId="46D63D00" w14:textId="77777777" w:rsidR="00F60A05" w:rsidRDefault="00F60A05" w:rsidP="00571A80">
            <w:pPr>
              <w:jc w:val="center"/>
              <w:rPr>
                <w:rFonts w:cs="Arial"/>
              </w:rPr>
            </w:pPr>
            <w:r>
              <w:rPr>
                <w:rFonts w:cs="Arial"/>
              </w:rPr>
              <w:t>Biological hazards</w:t>
            </w:r>
          </w:p>
        </w:tc>
        <w:tc>
          <w:tcPr>
            <w:tcW w:w="3690" w:type="dxa"/>
            <w:vAlign w:val="center"/>
          </w:tcPr>
          <w:p w14:paraId="23EF14D3" w14:textId="77777777" w:rsidR="00F60A05" w:rsidRDefault="00F60A05" w:rsidP="00571A80">
            <w:pPr>
              <w:jc w:val="center"/>
              <w:rPr>
                <w:rFonts w:cs="Arial"/>
              </w:rPr>
            </w:pPr>
            <w:r>
              <w:rPr>
                <w:rFonts w:cs="Arial"/>
                <w:sz w:val="21"/>
                <w:szCs w:val="21"/>
              </w:rPr>
              <w:t>On the equipment nameplate</w:t>
            </w:r>
          </w:p>
        </w:tc>
      </w:tr>
      <w:tr w:rsidR="00F60A05" w14:paraId="0CB83399" w14:textId="77777777" w:rsidTr="00571A80">
        <w:trPr>
          <w:trHeight w:val="999"/>
          <w:jc w:val="center"/>
        </w:trPr>
        <w:tc>
          <w:tcPr>
            <w:tcW w:w="1721" w:type="dxa"/>
            <w:vAlign w:val="center"/>
          </w:tcPr>
          <w:p w14:paraId="3502C871" w14:textId="77777777" w:rsidR="00F60A05" w:rsidRDefault="00F60A05" w:rsidP="00571A80">
            <w:pPr>
              <w:jc w:val="center"/>
              <w:rPr>
                <w:rFonts w:cs="Arial"/>
              </w:rPr>
            </w:pPr>
            <w:r>
              <w:rPr>
                <w:rFonts w:ascii="Times New Roman" w:hAnsi="Times New Roman"/>
                <w:noProof/>
              </w:rPr>
              <w:drawing>
                <wp:inline distT="0" distB="0" distL="0" distR="0" wp14:anchorId="120EA54F" wp14:editId="56E87EB2">
                  <wp:extent cx="400685" cy="291465"/>
                  <wp:effectExtent l="0" t="0" r="0" b="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0"/>
                          <a:stretch>
                            <a:fillRect/>
                          </a:stretch>
                        </pic:blipFill>
                        <pic:spPr>
                          <a:xfrm>
                            <a:off x="0" y="0"/>
                            <a:ext cx="407543" cy="296788"/>
                          </a:xfrm>
                          <a:prstGeom prst="rect">
                            <a:avLst/>
                          </a:prstGeom>
                        </pic:spPr>
                      </pic:pic>
                    </a:graphicData>
                  </a:graphic>
                </wp:inline>
              </w:drawing>
            </w:r>
          </w:p>
        </w:tc>
        <w:tc>
          <w:tcPr>
            <w:tcW w:w="2586" w:type="dxa"/>
            <w:vAlign w:val="center"/>
          </w:tcPr>
          <w:p w14:paraId="46D07277" w14:textId="77777777" w:rsidR="00F60A05" w:rsidRDefault="00F60A05" w:rsidP="00571A80">
            <w:pPr>
              <w:jc w:val="center"/>
              <w:rPr>
                <w:rFonts w:cs="Arial"/>
              </w:rPr>
            </w:pPr>
            <w:r>
              <w:rPr>
                <w:rFonts w:cs="Arial"/>
              </w:rPr>
              <w:t>FCC mark</w:t>
            </w:r>
          </w:p>
        </w:tc>
        <w:tc>
          <w:tcPr>
            <w:tcW w:w="3690" w:type="dxa"/>
            <w:vAlign w:val="center"/>
          </w:tcPr>
          <w:p w14:paraId="45C409C9" w14:textId="77777777" w:rsidR="00F60A05" w:rsidRDefault="00F60A05" w:rsidP="00571A80">
            <w:pPr>
              <w:jc w:val="center"/>
              <w:rPr>
                <w:rFonts w:cs="Arial"/>
                <w:sz w:val="21"/>
                <w:szCs w:val="21"/>
              </w:rPr>
            </w:pPr>
            <w:r>
              <w:rPr>
                <w:rFonts w:cs="Arial"/>
                <w:sz w:val="21"/>
                <w:szCs w:val="21"/>
              </w:rPr>
              <w:t>On the equipment nameplate</w:t>
            </w:r>
          </w:p>
        </w:tc>
      </w:tr>
    </w:tbl>
    <w:p w14:paraId="11A02451" w14:textId="77777777" w:rsidR="00F60A05" w:rsidRDefault="00F60A05" w:rsidP="00F60A05">
      <w:pPr>
        <w:jc w:val="center"/>
        <w:rPr>
          <w:rFonts w:cs="Arial"/>
          <w:sz w:val="18"/>
        </w:rPr>
        <w:sectPr w:rsidR="00F60A05" w:rsidSect="00DA57D2">
          <w:pgSz w:w="11910" w:h="16840"/>
          <w:pgMar w:top="1380" w:right="1380" w:bottom="1380" w:left="1680" w:header="1156" w:footer="1190" w:gutter="0"/>
          <w:cols w:space="720"/>
        </w:sectPr>
      </w:pPr>
    </w:p>
    <w:p w14:paraId="64B3E733" w14:textId="77777777" w:rsidR="00F60A05" w:rsidRPr="00F60A05" w:rsidRDefault="00F60A05" w:rsidP="00F60A05"/>
    <w:p w14:paraId="4A8C9B23" w14:textId="180BDB2E" w:rsidR="00496217" w:rsidRPr="00537DBC" w:rsidRDefault="00496217" w:rsidP="00537DBC">
      <w:pPr>
        <w:pStyle w:val="Heading1"/>
      </w:pPr>
      <w:bookmarkStart w:id="23" w:name="_Toc117705992"/>
      <w:r w:rsidRPr="00537DBC">
        <w:t>Product overview</w:t>
      </w:r>
      <w:bookmarkEnd w:id="4"/>
      <w:bookmarkEnd w:id="23"/>
    </w:p>
    <w:p w14:paraId="0F2869A8" w14:textId="77777777" w:rsidR="00496217" w:rsidRPr="00C72B79" w:rsidRDefault="00496217" w:rsidP="00496217"/>
    <w:p w14:paraId="1C6A00A4" w14:textId="570ADD4E" w:rsidR="00496217" w:rsidRPr="007072B1" w:rsidRDefault="00496217" w:rsidP="00C3462A">
      <w:pPr>
        <w:rPr>
          <w:szCs w:val="20"/>
        </w:rPr>
      </w:pPr>
      <w:r w:rsidRPr="007072B1">
        <w:rPr>
          <w:szCs w:val="20"/>
        </w:rPr>
        <w:t>Anitoa Maverick is a portable, high performance real time quantitative PCR system</w:t>
      </w:r>
      <w:r w:rsidR="007072B1" w:rsidRPr="007072B1">
        <w:rPr>
          <w:rFonts w:cs="Arial"/>
          <w:szCs w:val="20"/>
        </w:rPr>
        <w:t xml:space="preserve"> with an optional large 10-inch touch screen for integrated operation.</w:t>
      </w:r>
      <w:r w:rsidRPr="007072B1">
        <w:rPr>
          <w:szCs w:val="20"/>
        </w:rPr>
        <w:t xml:space="preserve"> Maverick is equipped with a </w:t>
      </w:r>
      <w:r w:rsidR="00AF3AD0">
        <w:rPr>
          <w:szCs w:val="20"/>
        </w:rPr>
        <w:t>multi-</w:t>
      </w:r>
      <w:r w:rsidRPr="007072B1">
        <w:rPr>
          <w:szCs w:val="20"/>
        </w:rPr>
        <w:t xml:space="preserve">channel fluorescence optical system, powered by </w:t>
      </w:r>
      <w:proofErr w:type="spellStart"/>
      <w:r w:rsidRPr="007072B1">
        <w:rPr>
          <w:szCs w:val="20"/>
        </w:rPr>
        <w:t>Anitoa's</w:t>
      </w:r>
      <w:proofErr w:type="spellEnd"/>
      <w:r w:rsidRPr="007072B1">
        <w:rPr>
          <w:szCs w:val="20"/>
        </w:rPr>
        <w:t xml:space="preserve"> ultra-low-light CMOS bio-imaging sensor. Maverick is optimally suited for applications where portability, minimal space, fast time-to-result is required. Applications of Maverick are point-of-care molecular diagnostics test (POCT), food safety and environment testing, agriculture, or research lab use where bench space is limited.</w:t>
      </w:r>
      <w:r w:rsidR="00D01518" w:rsidRPr="007072B1">
        <w:rPr>
          <w:rFonts w:cs="Arial"/>
          <w:szCs w:val="20"/>
        </w:rPr>
        <w:t xml:space="preserve"> The product can be widely used in universities and research institutes, CDC, Entry-</w:t>
      </w:r>
      <w:r w:rsidR="00AF3AD0">
        <w:rPr>
          <w:rFonts w:cs="Arial"/>
          <w:szCs w:val="20"/>
        </w:rPr>
        <w:t>e</w:t>
      </w:r>
      <w:r w:rsidR="00D01518" w:rsidRPr="007072B1">
        <w:rPr>
          <w:rFonts w:cs="Arial"/>
          <w:szCs w:val="20"/>
        </w:rPr>
        <w:t>xit Inspection and Quarantine Bureau, Public Security Criminal Evidence Identification Center, veterinary stations, food companies and pharmaceutical companies.</w:t>
      </w:r>
    </w:p>
    <w:p w14:paraId="722A7EEF" w14:textId="77777777" w:rsidR="00D01518" w:rsidRPr="00496217" w:rsidRDefault="00D01518" w:rsidP="00496217"/>
    <w:p w14:paraId="29A7464E" w14:textId="77777777" w:rsidR="00496217" w:rsidRDefault="00496217" w:rsidP="00496217"/>
    <w:tbl>
      <w:tblPr>
        <w:tblStyle w:val="TableGrid"/>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30"/>
        <w:gridCol w:w="630"/>
      </w:tblGrid>
      <w:tr w:rsidR="00496217" w14:paraId="6D836CD8" w14:textId="77777777" w:rsidTr="00BB2590">
        <w:trPr>
          <w:trHeight w:val="4324"/>
        </w:trPr>
        <w:tc>
          <w:tcPr>
            <w:tcW w:w="7830" w:type="dxa"/>
          </w:tcPr>
          <w:p w14:paraId="1140F70E" w14:textId="476120D7" w:rsidR="00496217" w:rsidRDefault="00C074CA" w:rsidP="00C074CA">
            <w:pPr>
              <w:jc w:val="center"/>
            </w:pPr>
            <w:r>
              <w:rPr>
                <w:noProof/>
                <w:lang w:eastAsia="zh-CN"/>
              </w:rPr>
              <w:drawing>
                <wp:inline distT="0" distB="0" distL="0" distR="0" wp14:anchorId="290787DA" wp14:editId="10CA9920">
                  <wp:extent cx="4082415" cy="305879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2415" cy="3058795"/>
                          </a:xfrm>
                          <a:prstGeom prst="rect">
                            <a:avLst/>
                          </a:prstGeom>
                          <a:noFill/>
                          <a:ln>
                            <a:noFill/>
                          </a:ln>
                        </pic:spPr>
                      </pic:pic>
                    </a:graphicData>
                  </a:graphic>
                </wp:inline>
              </w:drawing>
            </w:r>
          </w:p>
        </w:tc>
        <w:tc>
          <w:tcPr>
            <w:tcW w:w="630" w:type="dxa"/>
          </w:tcPr>
          <w:p w14:paraId="045289F7" w14:textId="7435A521" w:rsidR="00496217" w:rsidRDefault="00496217" w:rsidP="00496217"/>
        </w:tc>
      </w:tr>
      <w:tr w:rsidR="00496217" w14:paraId="6A5DB6F0" w14:textId="77777777" w:rsidTr="00BB2590">
        <w:trPr>
          <w:trHeight w:val="949"/>
        </w:trPr>
        <w:tc>
          <w:tcPr>
            <w:tcW w:w="8460" w:type="dxa"/>
            <w:gridSpan w:val="2"/>
          </w:tcPr>
          <w:p w14:paraId="029158EA" w14:textId="77777777" w:rsidR="00496217" w:rsidRDefault="00496217" w:rsidP="00496217">
            <w:pPr>
              <w:jc w:val="center"/>
              <w:rPr>
                <w:noProof/>
                <w:lang w:eastAsia="zh-CN"/>
              </w:rPr>
            </w:pPr>
          </w:p>
          <w:p w14:paraId="4AEC67FA" w14:textId="6A0951BB" w:rsidR="00496217" w:rsidRDefault="00496217" w:rsidP="00BB2590">
            <w:pPr>
              <w:jc w:val="center"/>
              <w:rPr>
                <w:noProof/>
                <w:lang w:eastAsia="zh-CN"/>
              </w:rPr>
            </w:pPr>
            <w:r>
              <w:rPr>
                <w:noProof/>
                <w:lang w:eastAsia="zh-CN"/>
              </w:rPr>
              <w:t xml:space="preserve">Figure 1.1 </w:t>
            </w:r>
            <w:r>
              <w:t>Maverick</w:t>
            </w:r>
            <w:r w:rsidRPr="00405605">
              <w:t xml:space="preserve"> </w:t>
            </w:r>
            <w:r>
              <w:rPr>
                <w:noProof/>
                <w:lang w:eastAsia="zh-CN"/>
              </w:rPr>
              <w:t>compact qPCR system</w:t>
            </w:r>
          </w:p>
        </w:tc>
      </w:tr>
    </w:tbl>
    <w:p w14:paraId="59604C3A" w14:textId="77777777" w:rsidR="00496217" w:rsidRDefault="00496217">
      <w:pPr>
        <w:spacing w:before="0" w:after="0" w:line="240" w:lineRule="auto"/>
        <w:rPr>
          <w:rFonts w:asciiTheme="minorHAnsi" w:hAnsiTheme="minorHAnsi" w:cs="Arial"/>
          <w:bCs/>
          <w:iCs/>
          <w:sz w:val="32"/>
          <w:szCs w:val="28"/>
        </w:rPr>
      </w:pPr>
      <w:bookmarkStart w:id="24" w:name="_Toc369096943"/>
      <w:bookmarkStart w:id="25" w:name="_Toc17385250"/>
      <w:r>
        <w:br w:type="page"/>
      </w:r>
    </w:p>
    <w:p w14:paraId="283FFC37" w14:textId="4E8CB64D" w:rsidR="00496217" w:rsidRPr="00ED7040" w:rsidRDefault="00496217" w:rsidP="00742B98">
      <w:pPr>
        <w:pStyle w:val="Heading2"/>
        <w:tabs>
          <w:tab w:val="left" w:pos="6986"/>
        </w:tabs>
      </w:pPr>
      <w:bookmarkStart w:id="26" w:name="_Toc117705993"/>
      <w:r w:rsidRPr="00ED7040">
        <w:lastRenderedPageBreak/>
        <w:t>Features</w:t>
      </w:r>
      <w:bookmarkEnd w:id="24"/>
      <w:bookmarkEnd w:id="25"/>
      <w:bookmarkEnd w:id="26"/>
      <w:r w:rsidR="00742B98">
        <w:tab/>
      </w:r>
    </w:p>
    <w:p w14:paraId="39BB9A74" w14:textId="77777777" w:rsidR="00496217" w:rsidRDefault="00496217" w:rsidP="007072B1">
      <w:pPr>
        <w:pStyle w:val="ListParagraph"/>
        <w:numPr>
          <w:ilvl w:val="0"/>
          <w:numId w:val="22"/>
        </w:numPr>
        <w:spacing w:line="300" w:lineRule="atLeast"/>
      </w:pPr>
      <w:r>
        <w:t>Compact and rugged design. No internal moving parts, and no need for calibration.</w:t>
      </w:r>
    </w:p>
    <w:p w14:paraId="6D213120" w14:textId="01BB9324" w:rsidR="00496217" w:rsidRDefault="00496217" w:rsidP="007072B1">
      <w:pPr>
        <w:pStyle w:val="ListParagraph"/>
        <w:numPr>
          <w:ilvl w:val="0"/>
          <w:numId w:val="22"/>
        </w:numPr>
        <w:spacing w:line="300" w:lineRule="atLeast"/>
      </w:pPr>
      <w:r>
        <w:t>Multi-wavelengths</w:t>
      </w:r>
      <w:r w:rsidR="00AF3AD0">
        <w:t xml:space="preserve"> up to</w:t>
      </w:r>
      <w:r>
        <w:t xml:space="preserve"> </w:t>
      </w:r>
      <w:del w:id="27" w:author="Zhimin Ding" w:date="2024-03-15T11:16:00Z" w16du:dateUtc="2024-03-15T18:16:00Z">
        <w:r w:rsidDel="003828E8">
          <w:delText>4</w:delText>
        </w:r>
      </w:del>
      <w:r>
        <w:t>-channels fluorescence sensing capability</w:t>
      </w:r>
      <w:r>
        <w:rPr>
          <w:rStyle w:val="FootnoteReference"/>
        </w:rPr>
        <w:footnoteReference w:id="1"/>
      </w:r>
      <w:r>
        <w:t>.</w:t>
      </w:r>
    </w:p>
    <w:p w14:paraId="50A6555B" w14:textId="77777777" w:rsidR="00496217" w:rsidRDefault="00496217" w:rsidP="007072B1">
      <w:pPr>
        <w:pStyle w:val="ListParagraph"/>
        <w:numPr>
          <w:ilvl w:val="0"/>
          <w:numId w:val="22"/>
        </w:numPr>
        <w:spacing w:line="300" w:lineRule="atLeast"/>
      </w:pPr>
      <w:r>
        <w:t>Cross platform software for Windows® and Android® OS, with cloud-ready connectivity.</w:t>
      </w:r>
    </w:p>
    <w:p w14:paraId="18256205" w14:textId="327C3BF8" w:rsidR="00496217" w:rsidRDefault="00496217" w:rsidP="007072B1">
      <w:pPr>
        <w:pStyle w:val="ListParagraph"/>
        <w:numPr>
          <w:ilvl w:val="0"/>
          <w:numId w:val="22"/>
        </w:numPr>
        <w:spacing w:line="300" w:lineRule="atLeast"/>
      </w:pPr>
      <w:r>
        <w:t xml:space="preserve">Low power. External supply with ~90W active </w:t>
      </w:r>
      <w:r w:rsidR="00AF3AD0">
        <w:t xml:space="preserve">peak </w:t>
      </w:r>
      <w:r>
        <w:t>power</w:t>
      </w:r>
      <w:r w:rsidR="00AF3AD0">
        <w:t xml:space="preserve"> for 8</w:t>
      </w:r>
      <w:ins w:id="28" w:author="Zhimin Ding" w:date="2024-03-15T11:17:00Z" w16du:dateUtc="2024-03-15T18:17:00Z">
        <w:r w:rsidR="003828E8">
          <w:t>-</w:t>
        </w:r>
      </w:ins>
      <w:del w:id="29" w:author="Zhimin Ding" w:date="2024-03-15T11:17:00Z" w16du:dateUtc="2024-03-15T18:17:00Z">
        <w:r w:rsidR="00AF3AD0" w:rsidDel="003828E8">
          <w:delText xml:space="preserve"> </w:delText>
        </w:r>
      </w:del>
      <w:r w:rsidR="00AF3AD0">
        <w:t>well devices and ~14</w:t>
      </w:r>
      <w:ins w:id="30" w:author="Zhimin Ding" w:date="2024-03-15T11:17:00Z" w16du:dateUtc="2024-03-15T18:17:00Z">
        <w:r w:rsidR="003828E8">
          <w:t>4</w:t>
        </w:r>
      </w:ins>
      <w:del w:id="31" w:author="Zhimin Ding" w:date="2024-03-15T11:17:00Z" w16du:dateUtc="2024-03-15T18:17:00Z">
        <w:r w:rsidR="00AF3AD0" w:rsidDel="003828E8">
          <w:delText>0</w:delText>
        </w:r>
      </w:del>
      <w:r w:rsidR="00AF3AD0">
        <w:t>W for 16</w:t>
      </w:r>
      <w:ins w:id="32" w:author="Zhimin Ding" w:date="2024-03-15T11:17:00Z" w16du:dateUtc="2024-03-15T18:17:00Z">
        <w:r w:rsidR="003828E8">
          <w:t>-</w:t>
        </w:r>
      </w:ins>
      <w:del w:id="33" w:author="Zhimin Ding" w:date="2024-03-15T11:17:00Z" w16du:dateUtc="2024-03-15T18:17:00Z">
        <w:r w:rsidR="00AF3AD0" w:rsidDel="003828E8">
          <w:delText xml:space="preserve"> </w:delText>
        </w:r>
      </w:del>
      <w:r w:rsidR="00AF3AD0">
        <w:t>well devices</w:t>
      </w:r>
      <w:r>
        <w:t>.</w:t>
      </w:r>
    </w:p>
    <w:p w14:paraId="199FAE81" w14:textId="2AA8C760" w:rsidR="007072B1" w:rsidRPr="00C074CA" w:rsidRDefault="00496217" w:rsidP="007072B1">
      <w:pPr>
        <w:pStyle w:val="ListParagraph"/>
        <w:numPr>
          <w:ilvl w:val="0"/>
          <w:numId w:val="22"/>
        </w:numPr>
        <w:spacing w:line="300" w:lineRule="atLeast"/>
      </w:pPr>
      <w:r>
        <w:t>Battery-backup option for outdoor use and power loss protection</w:t>
      </w:r>
      <w:r w:rsidR="007072B1" w:rsidRPr="007072B1">
        <w:t>.</w:t>
      </w:r>
    </w:p>
    <w:p w14:paraId="68249AA5" w14:textId="7777777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Efficient and fast: with ultra-fast temperature rise and fall system and unique fluorescence collection chip technology, fast detection can be achieved without specific consumables.</w:t>
      </w:r>
    </w:p>
    <w:p w14:paraId="5F4DA360" w14:textId="6FFDF6E1"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 xml:space="preserve">Touch operation: </w:t>
      </w:r>
      <w:r w:rsidR="00AF3AD0">
        <w:rPr>
          <w:rFonts w:cs="Arial"/>
        </w:rPr>
        <w:t xml:space="preserve">available </w:t>
      </w:r>
      <w:r w:rsidRPr="007072B1">
        <w:rPr>
          <w:rFonts w:cs="Arial"/>
        </w:rPr>
        <w:t>10-inch LCD touch screen, integrated touch operation, no external computer, simple and convenient.</w:t>
      </w:r>
    </w:p>
    <w:p w14:paraId="4081883F" w14:textId="4A237D8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Lightweight and portable: compact and portable body (247*188*133mm</w:t>
      </w:r>
      <w:r w:rsidR="00AF3AD0">
        <w:rPr>
          <w:rFonts w:cs="Arial"/>
        </w:rPr>
        <w:t xml:space="preserve"> for 16 well devices</w:t>
      </w:r>
      <w:r w:rsidRPr="007072B1">
        <w:rPr>
          <w:rFonts w:cs="Arial"/>
        </w:rPr>
        <w:t>), light weight (2.6kg</w:t>
      </w:r>
      <w:r w:rsidR="00AF3AD0">
        <w:rPr>
          <w:rFonts w:cs="Arial"/>
        </w:rPr>
        <w:t xml:space="preserve"> for 16 well devices</w:t>
      </w:r>
      <w:r w:rsidRPr="007072B1">
        <w:rPr>
          <w:rFonts w:cs="Arial"/>
        </w:rPr>
        <w:t>), easy to move, strong environmental adaptability.</w:t>
      </w:r>
    </w:p>
    <w:p w14:paraId="4454A1B8" w14:textId="7777777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Stable and reliable: the whole machine has no moving parts, and the structure is sturdy and durable without regular calibration even after a long time of use.</w:t>
      </w:r>
    </w:p>
    <w:p w14:paraId="7DCCD898" w14:textId="7777777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Intelligent management: optional 4G module allows remote management or cloud management of experimental data as needed.</w:t>
      </w:r>
    </w:p>
    <w:p w14:paraId="369E4DBC" w14:textId="7777777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Multiple options: Support 2 or 4 fluorescence channels (more channels can be customized), suitable for most of current dyes, no cross interference between channels, no need for regular calibration maintenance.</w:t>
      </w:r>
    </w:p>
    <w:p w14:paraId="7218EB5A" w14:textId="77777777" w:rsidR="007072B1" w:rsidRPr="007072B1" w:rsidRDefault="007072B1" w:rsidP="007072B1">
      <w:pPr>
        <w:pStyle w:val="ListParagraph"/>
        <w:widowControl w:val="0"/>
        <w:numPr>
          <w:ilvl w:val="0"/>
          <w:numId w:val="22"/>
        </w:numPr>
        <w:tabs>
          <w:tab w:val="left" w:pos="540"/>
        </w:tabs>
        <w:autoSpaceDE w:val="0"/>
        <w:autoSpaceDN w:val="0"/>
        <w:spacing w:before="0" w:afterLines="50" w:after="120"/>
        <w:ind w:right="391"/>
        <w:jc w:val="both"/>
        <w:rPr>
          <w:rFonts w:cs="Arial"/>
        </w:rPr>
      </w:pPr>
      <w:r w:rsidRPr="007072B1">
        <w:rPr>
          <w:rFonts w:cs="Arial"/>
        </w:rPr>
        <w:t>Stable light source: independent LED light source for each fluorescence channel, stable and non-decaying LED light source, no need for regular replacement.</w:t>
      </w:r>
    </w:p>
    <w:p w14:paraId="4109D587" w14:textId="77777777" w:rsidR="007072B1" w:rsidRPr="007072B1" w:rsidRDefault="007072B1" w:rsidP="007072B1">
      <w:pPr>
        <w:pStyle w:val="ListParagraph"/>
        <w:widowControl w:val="0"/>
        <w:numPr>
          <w:ilvl w:val="0"/>
          <w:numId w:val="22"/>
        </w:numPr>
        <w:autoSpaceDE w:val="0"/>
        <w:autoSpaceDN w:val="0"/>
        <w:spacing w:before="0" w:afterLines="50" w:after="120"/>
        <w:ind w:right="391"/>
        <w:jc w:val="both"/>
        <w:rPr>
          <w:rFonts w:cs="Arial"/>
        </w:rPr>
      </w:pPr>
      <w:r w:rsidRPr="007072B1">
        <w:rPr>
          <w:rFonts w:cs="Arial"/>
        </w:rPr>
        <w:t>High sensitivity chip: the unique "Ultra-Low-Light CMOS Image Sensor (CIS) Chips", millisecond-level extremely fast shooting, stable and reliable data.</w:t>
      </w:r>
    </w:p>
    <w:p w14:paraId="1D89E5C1" w14:textId="77777777" w:rsidR="007072B1" w:rsidRDefault="007072B1" w:rsidP="007072B1">
      <w:pPr>
        <w:spacing w:line="300" w:lineRule="atLeast"/>
      </w:pPr>
    </w:p>
    <w:p w14:paraId="090A249B" w14:textId="77777777" w:rsidR="00C074CA" w:rsidRDefault="00C074CA">
      <w:pPr>
        <w:spacing w:before="0" w:after="0" w:line="240" w:lineRule="auto"/>
        <w:rPr>
          <w:rFonts w:asciiTheme="minorHAnsi" w:hAnsiTheme="minorHAnsi" w:cs="Arial"/>
          <w:bCs/>
          <w:iCs/>
          <w:sz w:val="32"/>
          <w:szCs w:val="28"/>
        </w:rPr>
      </w:pPr>
      <w:bookmarkStart w:id="34" w:name="_Toc369096944"/>
      <w:bookmarkStart w:id="35" w:name="_Toc17385251"/>
      <w:r>
        <w:br w:type="page"/>
      </w:r>
    </w:p>
    <w:p w14:paraId="623AFC3E" w14:textId="7808EA1C" w:rsidR="00496217" w:rsidRPr="00CC708C" w:rsidRDefault="00496217" w:rsidP="00496217">
      <w:pPr>
        <w:pStyle w:val="Heading2"/>
        <w:rPr>
          <w:b/>
          <w:i/>
        </w:rPr>
      </w:pPr>
      <w:bookmarkStart w:id="36" w:name="_Toc117705994"/>
      <w:r>
        <w:lastRenderedPageBreak/>
        <w:t xml:space="preserve">Key </w:t>
      </w:r>
      <w:r w:rsidRPr="00CF563F">
        <w:t>parameters</w:t>
      </w:r>
      <w:bookmarkEnd w:id="34"/>
      <w:bookmarkEnd w:id="35"/>
      <w:bookmarkEnd w:id="36"/>
    </w:p>
    <w:tbl>
      <w:tblPr>
        <w:tblStyle w:val="TableGrid"/>
        <w:tblW w:w="0" w:type="auto"/>
        <w:tblInd w:w="198" w:type="dxa"/>
        <w:tblLayout w:type="fixed"/>
        <w:tblLook w:val="04A0" w:firstRow="1" w:lastRow="0" w:firstColumn="1" w:lastColumn="0" w:noHBand="0" w:noVBand="1"/>
      </w:tblPr>
      <w:tblGrid>
        <w:gridCol w:w="4050"/>
        <w:gridCol w:w="4590"/>
      </w:tblGrid>
      <w:tr w:rsidR="00496217" w:rsidRPr="007C5D95" w14:paraId="65B75C33" w14:textId="77777777" w:rsidTr="00496217">
        <w:tc>
          <w:tcPr>
            <w:tcW w:w="4050" w:type="dxa"/>
            <w:shd w:val="clear" w:color="auto" w:fill="F2F2F2" w:themeFill="background1" w:themeFillShade="F2"/>
          </w:tcPr>
          <w:p w14:paraId="0BEBC6C5" w14:textId="77777777" w:rsidR="00496217" w:rsidRPr="007C5D95" w:rsidRDefault="00496217" w:rsidP="00496217">
            <w:r w:rsidRPr="007C5D95">
              <w:t>Capacity (# of wells)</w:t>
            </w:r>
          </w:p>
        </w:tc>
        <w:tc>
          <w:tcPr>
            <w:tcW w:w="4590" w:type="dxa"/>
          </w:tcPr>
          <w:p w14:paraId="6F352AC9" w14:textId="77777777" w:rsidR="00496217" w:rsidRPr="007C5D95" w:rsidRDefault="00496217" w:rsidP="00496217">
            <w:r w:rsidRPr="007C5D95">
              <w:t>4</w:t>
            </w:r>
            <w:r>
              <w:t>, 8, 16</w:t>
            </w:r>
          </w:p>
        </w:tc>
      </w:tr>
      <w:tr w:rsidR="00496217" w:rsidRPr="007C5D95" w14:paraId="07B8AC22" w14:textId="77777777" w:rsidTr="00496217">
        <w:tc>
          <w:tcPr>
            <w:tcW w:w="4050" w:type="dxa"/>
            <w:shd w:val="clear" w:color="auto" w:fill="F2F2F2" w:themeFill="background1" w:themeFillShade="F2"/>
          </w:tcPr>
          <w:p w14:paraId="4659020B" w14:textId="0D4D32D8" w:rsidR="00496217" w:rsidRPr="007C5D95" w:rsidRDefault="00496217" w:rsidP="00496217">
            <w:r w:rsidRPr="007C5D95">
              <w:t>Channels</w:t>
            </w:r>
            <w:r>
              <w:t xml:space="preserve"> (# of Fluorophores per well)</w:t>
            </w:r>
          </w:p>
        </w:tc>
        <w:tc>
          <w:tcPr>
            <w:tcW w:w="4590" w:type="dxa"/>
          </w:tcPr>
          <w:p w14:paraId="5FB040F4" w14:textId="0C0D6EAC" w:rsidR="00496217" w:rsidRPr="007C5D95" w:rsidRDefault="00496217" w:rsidP="00496217">
            <w:r w:rsidRPr="007C5D95">
              <w:t>4</w:t>
            </w:r>
            <w:r>
              <w:t xml:space="preserve"> (1. FAM/SYBR Green; 2. JOE/HEX/VIC/TET; 3. ROX/Texas Red; 4. CY5/LIZ/Cy5.5)</w:t>
            </w:r>
            <w:ins w:id="37" w:author="Zhimin Ding" w:date="2024-04-02T01:16:00Z" w16du:dateUtc="2024-04-02T08:16:00Z">
              <w:r w:rsidR="007A1415">
                <w:t>.</w:t>
              </w:r>
            </w:ins>
          </w:p>
        </w:tc>
      </w:tr>
      <w:tr w:rsidR="00496217" w:rsidRPr="007C5D95" w14:paraId="51E88C76" w14:textId="77777777" w:rsidTr="00496217">
        <w:tc>
          <w:tcPr>
            <w:tcW w:w="4050" w:type="dxa"/>
            <w:shd w:val="clear" w:color="auto" w:fill="F2F2F2" w:themeFill="background1" w:themeFillShade="F2"/>
          </w:tcPr>
          <w:p w14:paraId="52B03F82" w14:textId="77777777" w:rsidR="00496217" w:rsidRPr="007C5D95" w:rsidRDefault="00496217" w:rsidP="00496217">
            <w:r w:rsidRPr="007C5D95">
              <w:t>Multiplex capability</w:t>
            </w:r>
          </w:p>
        </w:tc>
        <w:tc>
          <w:tcPr>
            <w:tcW w:w="4590" w:type="dxa"/>
          </w:tcPr>
          <w:p w14:paraId="4E81500B" w14:textId="2F9B3359" w:rsidR="00496217" w:rsidRPr="007C5D95" w:rsidRDefault="00496217" w:rsidP="00496217">
            <w:r>
              <w:t xml:space="preserve">Up to </w:t>
            </w:r>
            <w:del w:id="38" w:author="Zhimin Ding" w:date="2024-03-15T11:23:00Z" w16du:dateUtc="2024-03-15T18:23:00Z">
              <w:r w:rsidDel="003828E8">
                <w:delText>4</w:delText>
              </w:r>
            </w:del>
            <w:r>
              <w:t xml:space="preserve"> targets per well</w:t>
            </w:r>
            <w:ins w:id="39" w:author="Zhimin Ding" w:date="2024-03-15T11:23:00Z" w16du:dateUtc="2024-03-15T18:23:00Z">
              <w:r w:rsidR="003828E8">
                <w:t>,</w:t>
              </w:r>
            </w:ins>
          </w:p>
        </w:tc>
      </w:tr>
      <w:tr w:rsidR="00496217" w:rsidRPr="007C5D95" w14:paraId="210F21A8" w14:textId="77777777" w:rsidTr="00496217">
        <w:tc>
          <w:tcPr>
            <w:tcW w:w="4050" w:type="dxa"/>
            <w:shd w:val="clear" w:color="auto" w:fill="F2F2F2" w:themeFill="background1" w:themeFillShade="F2"/>
          </w:tcPr>
          <w:p w14:paraId="61617C3B" w14:textId="77777777" w:rsidR="00496217" w:rsidRPr="007C5D95" w:rsidRDefault="00496217" w:rsidP="00496217">
            <w:r w:rsidRPr="007C5D95">
              <w:t>Minimum detection threshold</w:t>
            </w:r>
          </w:p>
        </w:tc>
        <w:tc>
          <w:tcPr>
            <w:tcW w:w="4590" w:type="dxa"/>
          </w:tcPr>
          <w:p w14:paraId="73E7DCD1" w14:textId="77777777" w:rsidR="00496217" w:rsidRPr="007C5D95" w:rsidRDefault="00496217" w:rsidP="00496217">
            <w:r w:rsidRPr="007C5D95">
              <w:t>4 copies</w:t>
            </w:r>
          </w:p>
        </w:tc>
      </w:tr>
      <w:tr w:rsidR="00496217" w:rsidRPr="007C5D95" w14:paraId="2E359716" w14:textId="77777777" w:rsidTr="00496217">
        <w:tc>
          <w:tcPr>
            <w:tcW w:w="4050" w:type="dxa"/>
            <w:shd w:val="clear" w:color="auto" w:fill="F2F2F2" w:themeFill="background1" w:themeFillShade="F2"/>
          </w:tcPr>
          <w:p w14:paraId="5C8AFAE1" w14:textId="77777777" w:rsidR="00496217" w:rsidRPr="007C5D95" w:rsidRDefault="00496217" w:rsidP="00496217">
            <w:r w:rsidRPr="007C5D95">
              <w:t>Dynamic range</w:t>
            </w:r>
          </w:p>
        </w:tc>
        <w:tc>
          <w:tcPr>
            <w:tcW w:w="4590" w:type="dxa"/>
          </w:tcPr>
          <w:p w14:paraId="5AC76334" w14:textId="77777777" w:rsidR="00496217" w:rsidRPr="007C5D95" w:rsidRDefault="00496217" w:rsidP="00496217">
            <w:r>
              <w:t>&gt;</w:t>
            </w:r>
            <w:r w:rsidRPr="007C5D95">
              <w:t>1.0E</w:t>
            </w:r>
            <w:r>
              <w:t>9</w:t>
            </w:r>
          </w:p>
        </w:tc>
      </w:tr>
      <w:tr w:rsidR="00496217" w:rsidRPr="007C5D95" w14:paraId="7188F1AE" w14:textId="77777777" w:rsidTr="00496217">
        <w:tc>
          <w:tcPr>
            <w:tcW w:w="4050" w:type="dxa"/>
            <w:shd w:val="clear" w:color="auto" w:fill="F2F2F2" w:themeFill="background1" w:themeFillShade="F2"/>
          </w:tcPr>
          <w:p w14:paraId="58F1EE9F" w14:textId="77777777" w:rsidR="00496217" w:rsidRPr="007C5D95" w:rsidRDefault="00496217" w:rsidP="00496217">
            <w:r w:rsidRPr="007C5D95">
              <w:t>Signal Interface</w:t>
            </w:r>
          </w:p>
        </w:tc>
        <w:tc>
          <w:tcPr>
            <w:tcW w:w="4590" w:type="dxa"/>
          </w:tcPr>
          <w:p w14:paraId="545C3C7A" w14:textId="397E1208" w:rsidR="00496217" w:rsidRPr="007C5D95" w:rsidRDefault="00496217" w:rsidP="00496217">
            <w:r w:rsidRPr="007C5D95">
              <w:t xml:space="preserve">USB 2.0, </w:t>
            </w:r>
            <w:del w:id="40" w:author="Zhimin Ding" w:date="2024-03-15T11:23:00Z" w16du:dateUtc="2024-03-15T18:23:00Z">
              <w:r w:rsidRPr="007C5D95" w:rsidDel="003828E8">
                <w:delText>Bluetooth® 2.0</w:delText>
              </w:r>
            </w:del>
          </w:p>
        </w:tc>
      </w:tr>
      <w:tr w:rsidR="00496217" w:rsidRPr="007C5D95" w14:paraId="1EF725C5" w14:textId="77777777" w:rsidTr="00496217">
        <w:tc>
          <w:tcPr>
            <w:tcW w:w="4050" w:type="dxa"/>
            <w:shd w:val="clear" w:color="auto" w:fill="F2F2F2" w:themeFill="background1" w:themeFillShade="F2"/>
          </w:tcPr>
          <w:tbl>
            <w:tblPr>
              <w:tblW w:w="7165" w:type="dxa"/>
              <w:tblLayout w:type="fixed"/>
              <w:tblLook w:val="04A0" w:firstRow="1" w:lastRow="0" w:firstColumn="1" w:lastColumn="0" w:noHBand="0" w:noVBand="1"/>
            </w:tblPr>
            <w:tblGrid>
              <w:gridCol w:w="7165"/>
            </w:tblGrid>
            <w:tr w:rsidR="00496217" w:rsidRPr="007C5D95" w14:paraId="4EB04100" w14:textId="77777777" w:rsidTr="00496217">
              <w:trPr>
                <w:trHeight w:val="300"/>
              </w:trPr>
              <w:tc>
                <w:tcPr>
                  <w:tcW w:w="7165" w:type="dxa"/>
                  <w:tcBorders>
                    <w:top w:val="nil"/>
                    <w:left w:val="nil"/>
                    <w:bottom w:val="nil"/>
                    <w:right w:val="nil"/>
                  </w:tcBorders>
                  <w:shd w:val="clear" w:color="auto" w:fill="auto"/>
                  <w:noWrap/>
                  <w:vAlign w:val="center"/>
                  <w:hideMark/>
                </w:tcPr>
                <w:p w14:paraId="2DAC867D" w14:textId="77777777" w:rsidR="00496217" w:rsidRPr="007C5D95" w:rsidRDefault="00496217">
                  <w:pPr>
                    <w:ind w:left="-146"/>
                    <w:rPr>
                      <w:lang w:eastAsia="zh-CN"/>
                    </w:rPr>
                    <w:pPrChange w:id="41" w:author="Zhimin Ding" w:date="2024-03-15T11:23:00Z" w16du:dateUtc="2024-03-15T18:23:00Z">
                      <w:pPr/>
                    </w:pPrChange>
                  </w:pPr>
                  <w:r w:rsidRPr="007C5D95">
                    <w:rPr>
                      <w:lang w:eastAsia="zh-CN"/>
                    </w:rPr>
                    <w:t xml:space="preserve"> Excitation source</w:t>
                  </w:r>
                </w:p>
              </w:tc>
            </w:tr>
          </w:tbl>
          <w:p w14:paraId="5ABA83CD" w14:textId="77777777" w:rsidR="00496217" w:rsidRPr="007C5D95" w:rsidRDefault="00496217" w:rsidP="00496217"/>
        </w:tc>
        <w:tc>
          <w:tcPr>
            <w:tcW w:w="4590" w:type="dxa"/>
          </w:tcPr>
          <w:p w14:paraId="405F3167" w14:textId="7120E0F4" w:rsidR="00496217" w:rsidRPr="007C5D95" w:rsidRDefault="00496217" w:rsidP="00496217">
            <w:r w:rsidRPr="007C5D95">
              <w:t xml:space="preserve">High </w:t>
            </w:r>
            <w:r>
              <w:t>endurance</w:t>
            </w:r>
            <w:r w:rsidRPr="007C5D95">
              <w:t xml:space="preserve"> LED</w:t>
            </w:r>
            <w:ins w:id="42" w:author="Zhimin Ding" w:date="2024-03-15T11:56:00Z" w16du:dateUtc="2024-03-15T18:56:00Z">
              <w:r w:rsidR="00086C1E">
                <w:t>, with built-in collimating lens</w:t>
              </w:r>
            </w:ins>
          </w:p>
        </w:tc>
      </w:tr>
      <w:tr w:rsidR="00496217" w:rsidRPr="007C5D95" w14:paraId="157F14DD" w14:textId="77777777" w:rsidTr="00496217">
        <w:tc>
          <w:tcPr>
            <w:tcW w:w="4050" w:type="dxa"/>
            <w:shd w:val="clear" w:color="auto" w:fill="F2F2F2" w:themeFill="background1" w:themeFillShade="F2"/>
          </w:tcPr>
          <w:p w14:paraId="0A70B8E2" w14:textId="77777777" w:rsidR="00496217" w:rsidRPr="007C5D95" w:rsidRDefault="00496217" w:rsidP="00496217">
            <w:r w:rsidRPr="007C5D95">
              <w:rPr>
                <w:lang w:eastAsia="zh-CN"/>
              </w:rPr>
              <w:t>Detector</w:t>
            </w:r>
          </w:p>
        </w:tc>
        <w:tc>
          <w:tcPr>
            <w:tcW w:w="4590" w:type="dxa"/>
          </w:tcPr>
          <w:p w14:paraId="21716010" w14:textId="77777777" w:rsidR="00496217" w:rsidRPr="007C5D95" w:rsidRDefault="00496217" w:rsidP="00496217">
            <w:r>
              <w:t>Ultra-</w:t>
            </w:r>
            <w:r w:rsidRPr="007C5D95">
              <w:t xml:space="preserve">low-light CMOS </w:t>
            </w:r>
            <w:r>
              <w:t>Bio-imaging chip</w:t>
            </w:r>
          </w:p>
        </w:tc>
      </w:tr>
      <w:tr w:rsidR="00496217" w:rsidRPr="007C5D95" w14:paraId="221B34AA" w14:textId="77777777" w:rsidTr="00496217">
        <w:tc>
          <w:tcPr>
            <w:tcW w:w="4050" w:type="dxa"/>
            <w:shd w:val="clear" w:color="auto" w:fill="F2F2F2" w:themeFill="background1" w:themeFillShade="F2"/>
          </w:tcPr>
          <w:p w14:paraId="47502DF6" w14:textId="77777777" w:rsidR="00496217" w:rsidRPr="007C5D95" w:rsidRDefault="00496217" w:rsidP="00496217">
            <w:r w:rsidRPr="007C5D95">
              <w:rPr>
                <w:lang w:eastAsia="zh-CN"/>
              </w:rPr>
              <w:t>Thermal system</w:t>
            </w:r>
          </w:p>
        </w:tc>
        <w:tc>
          <w:tcPr>
            <w:tcW w:w="4590" w:type="dxa"/>
          </w:tcPr>
          <w:p w14:paraId="6A0021BD" w14:textId="77777777" w:rsidR="00496217" w:rsidRPr="007C5D95" w:rsidRDefault="00496217" w:rsidP="00496217">
            <w:r>
              <w:rPr>
                <w:lang w:eastAsia="zh-CN"/>
              </w:rPr>
              <w:t>S</w:t>
            </w:r>
            <w:r w:rsidRPr="007C5D95">
              <w:rPr>
                <w:lang w:eastAsia="zh-CN"/>
              </w:rPr>
              <w:t>olid-state, Peltier-based</w:t>
            </w:r>
          </w:p>
        </w:tc>
      </w:tr>
      <w:tr w:rsidR="00496217" w:rsidRPr="007C5D95" w14:paraId="590BB950" w14:textId="77777777" w:rsidTr="00496217">
        <w:tc>
          <w:tcPr>
            <w:tcW w:w="4050" w:type="dxa"/>
            <w:shd w:val="clear" w:color="auto" w:fill="F2F2F2" w:themeFill="background1" w:themeFillShade="F2"/>
          </w:tcPr>
          <w:p w14:paraId="08C031E8" w14:textId="77777777" w:rsidR="00496217" w:rsidRPr="007C5D95" w:rsidRDefault="00496217" w:rsidP="00496217">
            <w:r w:rsidRPr="007C5D95">
              <w:rPr>
                <w:lang w:eastAsia="zh-CN"/>
              </w:rPr>
              <w:t>Tube/plate formats</w:t>
            </w:r>
          </w:p>
        </w:tc>
        <w:tc>
          <w:tcPr>
            <w:tcW w:w="4590" w:type="dxa"/>
          </w:tcPr>
          <w:p w14:paraId="50474415" w14:textId="77777777" w:rsidR="00496217" w:rsidRPr="007C5D95" w:rsidRDefault="00496217" w:rsidP="00496217">
            <w:r>
              <w:rPr>
                <w:lang w:eastAsia="zh-CN"/>
              </w:rPr>
              <w:t>0.2mL</w:t>
            </w:r>
            <w:r w:rsidRPr="007C5D95">
              <w:rPr>
                <w:lang w:eastAsia="zh-CN"/>
              </w:rPr>
              <w:t>, 4</w:t>
            </w:r>
            <w:r>
              <w:rPr>
                <w:lang w:eastAsia="zh-CN"/>
              </w:rPr>
              <w:t xml:space="preserve"> or 8</w:t>
            </w:r>
            <w:r w:rsidRPr="007C5D95">
              <w:rPr>
                <w:lang w:eastAsia="zh-CN"/>
              </w:rPr>
              <w:t>-tube strip</w:t>
            </w:r>
          </w:p>
        </w:tc>
      </w:tr>
      <w:tr w:rsidR="00496217" w:rsidRPr="007C5D95" w14:paraId="44C5ECC2" w14:textId="77777777" w:rsidTr="00496217">
        <w:tc>
          <w:tcPr>
            <w:tcW w:w="4050" w:type="dxa"/>
            <w:shd w:val="clear" w:color="auto" w:fill="F2F2F2" w:themeFill="background1" w:themeFillShade="F2"/>
          </w:tcPr>
          <w:p w14:paraId="31D10A2E" w14:textId="77777777" w:rsidR="00496217" w:rsidRPr="007C5D95" w:rsidRDefault="00496217" w:rsidP="00496217">
            <w:pPr>
              <w:rPr>
                <w:lang w:eastAsia="zh-CN"/>
              </w:rPr>
            </w:pPr>
            <w:r>
              <w:rPr>
                <w:lang w:eastAsia="zh-CN"/>
              </w:rPr>
              <w:t>Reaction volume</w:t>
            </w:r>
          </w:p>
        </w:tc>
        <w:tc>
          <w:tcPr>
            <w:tcW w:w="4590" w:type="dxa"/>
          </w:tcPr>
          <w:p w14:paraId="3B805191" w14:textId="77777777" w:rsidR="00496217" w:rsidRPr="007C5D95" w:rsidRDefault="00496217" w:rsidP="00496217">
            <w:pPr>
              <w:rPr>
                <w:lang w:eastAsia="zh-CN"/>
              </w:rPr>
            </w:pPr>
            <w:r>
              <w:rPr>
                <w:lang w:eastAsia="zh-CN"/>
              </w:rPr>
              <w:t>10uL – 60uL</w:t>
            </w:r>
          </w:p>
        </w:tc>
      </w:tr>
      <w:tr w:rsidR="00496217" w:rsidRPr="007C5D95" w14:paraId="1084835B" w14:textId="77777777" w:rsidTr="00496217">
        <w:tc>
          <w:tcPr>
            <w:tcW w:w="4050" w:type="dxa"/>
            <w:shd w:val="clear" w:color="auto" w:fill="F2F2F2" w:themeFill="background1" w:themeFillShade="F2"/>
          </w:tcPr>
          <w:p w14:paraId="170E9E41" w14:textId="416980BB" w:rsidR="00496217" w:rsidRPr="007C5D95" w:rsidRDefault="00496217" w:rsidP="00496217">
            <w:r w:rsidRPr="007C5D95">
              <w:rPr>
                <w:lang w:eastAsia="zh-CN"/>
              </w:rPr>
              <w:t xml:space="preserve">Excitation Range: </w:t>
            </w:r>
          </w:p>
        </w:tc>
        <w:tc>
          <w:tcPr>
            <w:tcW w:w="4590" w:type="dxa"/>
          </w:tcPr>
          <w:p w14:paraId="26D9E720" w14:textId="6CA20226" w:rsidR="00496217" w:rsidRPr="007C5D95" w:rsidRDefault="00496217" w:rsidP="00496217">
            <w:pPr>
              <w:rPr>
                <w:rFonts w:ascii="MS Shell Dlg" w:hAnsi="MS Shell Dlg" w:cs="MS Shell Dlg"/>
                <w:szCs w:val="17"/>
                <w:lang w:eastAsia="zh-CN"/>
              </w:rPr>
            </w:pPr>
            <w:r>
              <w:rPr>
                <w:lang w:eastAsia="zh-CN"/>
              </w:rPr>
              <w:t>46</w:t>
            </w:r>
            <w:r w:rsidRPr="007C5D95">
              <w:rPr>
                <w:lang w:eastAsia="zh-CN"/>
              </w:rPr>
              <w:t>0nm</w:t>
            </w:r>
            <w:r>
              <w:rPr>
                <w:lang w:eastAsia="zh-CN"/>
              </w:rPr>
              <w:t xml:space="preserve"> – 67</w:t>
            </w:r>
            <w:r w:rsidRPr="007C5D95">
              <w:rPr>
                <w:lang w:eastAsia="zh-CN"/>
              </w:rPr>
              <w:t>0nm</w:t>
            </w:r>
          </w:p>
        </w:tc>
      </w:tr>
      <w:tr w:rsidR="00496217" w:rsidRPr="007C5D95" w14:paraId="1E8B3271" w14:textId="77777777" w:rsidTr="00496217">
        <w:tc>
          <w:tcPr>
            <w:tcW w:w="4050" w:type="dxa"/>
            <w:shd w:val="clear" w:color="auto" w:fill="F2F2F2" w:themeFill="background1" w:themeFillShade="F2"/>
          </w:tcPr>
          <w:p w14:paraId="46AFED89" w14:textId="4B718E72" w:rsidR="00496217" w:rsidRPr="007C5D95" w:rsidRDefault="00496217" w:rsidP="00496217">
            <w:r w:rsidRPr="007C5D95">
              <w:rPr>
                <w:lang w:eastAsia="zh-CN"/>
              </w:rPr>
              <w:t>Emission Range</w:t>
            </w:r>
          </w:p>
        </w:tc>
        <w:tc>
          <w:tcPr>
            <w:tcW w:w="4590" w:type="dxa"/>
          </w:tcPr>
          <w:p w14:paraId="66387270" w14:textId="61FA8E51" w:rsidR="00496217" w:rsidRPr="007C5D95" w:rsidRDefault="00496217" w:rsidP="00496217">
            <w:r>
              <w:rPr>
                <w:lang w:eastAsia="zh-CN"/>
              </w:rPr>
              <w:t>51</w:t>
            </w:r>
            <w:r w:rsidRPr="007C5D95">
              <w:rPr>
                <w:lang w:eastAsia="zh-CN"/>
              </w:rPr>
              <w:t>0nm</w:t>
            </w:r>
            <w:r>
              <w:rPr>
                <w:lang w:eastAsia="zh-CN"/>
              </w:rPr>
              <w:t xml:space="preserve"> – 72</w:t>
            </w:r>
            <w:r w:rsidRPr="007C5D95">
              <w:rPr>
                <w:lang w:eastAsia="zh-CN"/>
              </w:rPr>
              <w:t>0nm</w:t>
            </w:r>
          </w:p>
        </w:tc>
      </w:tr>
      <w:tr w:rsidR="00496217" w:rsidRPr="007C5D95" w14:paraId="3CC978D6" w14:textId="77777777" w:rsidTr="00496217">
        <w:tc>
          <w:tcPr>
            <w:tcW w:w="4050" w:type="dxa"/>
            <w:shd w:val="clear" w:color="auto" w:fill="F2F2F2" w:themeFill="background1" w:themeFillShade="F2"/>
          </w:tcPr>
          <w:p w14:paraId="5D1AE746" w14:textId="77777777" w:rsidR="00496217" w:rsidRPr="007C5D95" w:rsidRDefault="00496217" w:rsidP="00496217">
            <w:pPr>
              <w:rPr>
                <w:lang w:eastAsia="zh-CN"/>
              </w:rPr>
            </w:pPr>
            <w:r>
              <w:rPr>
                <w:lang w:eastAsia="zh-CN"/>
              </w:rPr>
              <w:t>DNA probes supported:</w:t>
            </w:r>
          </w:p>
        </w:tc>
        <w:tc>
          <w:tcPr>
            <w:tcW w:w="4590" w:type="dxa"/>
          </w:tcPr>
          <w:p w14:paraId="6C275A8B" w14:textId="77777777" w:rsidR="00496217" w:rsidRDefault="00496217" w:rsidP="00496217">
            <w:pPr>
              <w:rPr>
                <w:lang w:eastAsia="zh-CN"/>
              </w:rPr>
            </w:pPr>
            <w:r>
              <w:rPr>
                <w:lang w:eastAsia="zh-CN"/>
              </w:rPr>
              <w:t xml:space="preserve">DNA binding dyes (e.g. </w:t>
            </w:r>
            <w:proofErr w:type="spellStart"/>
            <w:r>
              <w:rPr>
                <w:lang w:eastAsia="zh-CN"/>
              </w:rPr>
              <w:t>SybrGreen</w:t>
            </w:r>
            <w:proofErr w:type="spellEnd"/>
            <w:r>
              <w:rPr>
                <w:lang w:eastAsia="zh-CN"/>
              </w:rPr>
              <w:t>), hydrolysis probes (e.g. TaqMan probe) and hybridization probes (e.g. FRET probes).</w:t>
            </w:r>
          </w:p>
        </w:tc>
      </w:tr>
      <w:tr w:rsidR="00496217" w:rsidRPr="007C5D95" w14:paraId="5B48935D" w14:textId="77777777" w:rsidTr="00496217">
        <w:tc>
          <w:tcPr>
            <w:tcW w:w="4050" w:type="dxa"/>
            <w:shd w:val="clear" w:color="auto" w:fill="F2F2F2" w:themeFill="background1" w:themeFillShade="F2"/>
          </w:tcPr>
          <w:p w14:paraId="182D8AC7" w14:textId="77777777" w:rsidR="00496217" w:rsidRPr="007C5D95" w:rsidRDefault="00496217" w:rsidP="00496217">
            <w:r w:rsidRPr="007C5D95">
              <w:rPr>
                <w:lang w:eastAsia="zh-CN"/>
              </w:rPr>
              <w:t>Temperature Uniformity</w:t>
            </w:r>
          </w:p>
        </w:tc>
        <w:tc>
          <w:tcPr>
            <w:tcW w:w="4590" w:type="dxa"/>
          </w:tcPr>
          <w:p w14:paraId="2631B063" w14:textId="440EC66A" w:rsidR="00496217" w:rsidRPr="007C5D95" w:rsidRDefault="00496217" w:rsidP="00496217">
            <w:r>
              <w:rPr>
                <w:lang w:eastAsia="zh-CN"/>
              </w:rPr>
              <w:t>&lt;</w:t>
            </w:r>
            <w:r w:rsidR="007A33C0">
              <w:rPr>
                <w:lang w:eastAsia="zh-CN"/>
              </w:rPr>
              <w:t>=</w:t>
            </w:r>
            <w:r>
              <w:rPr>
                <w:lang w:eastAsia="zh-CN"/>
              </w:rPr>
              <w:t xml:space="preserve"> </w:t>
            </w:r>
            <w:r w:rsidR="007A33C0">
              <w:rPr>
                <w:lang w:eastAsia="zh-CN"/>
              </w:rPr>
              <w:t>±</w:t>
            </w:r>
            <w:r>
              <w:rPr>
                <w:lang w:eastAsia="zh-CN"/>
              </w:rPr>
              <w:t>0.2</w:t>
            </w:r>
            <w:r w:rsidR="007A33C0">
              <w:rPr>
                <w:lang w:eastAsia="zh-CN"/>
              </w:rPr>
              <w:t>5</w:t>
            </w:r>
            <w:r w:rsidRPr="007C5D95">
              <w:rPr>
                <w:lang w:eastAsia="zh-CN"/>
              </w:rPr>
              <w:t>°C</w:t>
            </w:r>
          </w:p>
        </w:tc>
      </w:tr>
      <w:tr w:rsidR="00496217" w:rsidRPr="007C5D95" w14:paraId="16BF48F8" w14:textId="77777777" w:rsidTr="00496217">
        <w:tc>
          <w:tcPr>
            <w:tcW w:w="4050" w:type="dxa"/>
            <w:shd w:val="clear" w:color="auto" w:fill="F2F2F2" w:themeFill="background1" w:themeFillShade="F2"/>
          </w:tcPr>
          <w:p w14:paraId="0A4A48FB" w14:textId="77777777" w:rsidR="00496217" w:rsidRPr="007C5D95" w:rsidRDefault="00496217" w:rsidP="00496217">
            <w:pPr>
              <w:rPr>
                <w:lang w:eastAsia="zh-CN"/>
              </w:rPr>
            </w:pPr>
            <w:r>
              <w:rPr>
                <w:lang w:eastAsia="zh-CN"/>
              </w:rPr>
              <w:t>Temperature control resolution</w:t>
            </w:r>
          </w:p>
        </w:tc>
        <w:tc>
          <w:tcPr>
            <w:tcW w:w="4590" w:type="dxa"/>
          </w:tcPr>
          <w:p w14:paraId="5EDE71C4" w14:textId="05DEA794" w:rsidR="00496217" w:rsidRDefault="007A33C0" w:rsidP="00496217">
            <w:pPr>
              <w:rPr>
                <w:lang w:eastAsia="zh-CN"/>
              </w:rPr>
            </w:pPr>
            <w:r>
              <w:rPr>
                <w:lang w:eastAsia="zh-CN"/>
              </w:rPr>
              <w:t>&lt;= ±</w:t>
            </w:r>
            <w:r w:rsidR="00496217">
              <w:rPr>
                <w:lang w:eastAsia="zh-CN"/>
              </w:rPr>
              <w:t xml:space="preserve">0.1 </w:t>
            </w:r>
            <w:r w:rsidR="00496217" w:rsidRPr="007C5D95">
              <w:rPr>
                <w:lang w:eastAsia="zh-CN"/>
              </w:rPr>
              <w:t>°C</w:t>
            </w:r>
          </w:p>
        </w:tc>
      </w:tr>
      <w:tr w:rsidR="00496217" w:rsidRPr="007C5D95" w14:paraId="765369B8" w14:textId="77777777" w:rsidTr="00496217">
        <w:tc>
          <w:tcPr>
            <w:tcW w:w="4050" w:type="dxa"/>
            <w:shd w:val="clear" w:color="auto" w:fill="F2F2F2" w:themeFill="background1" w:themeFillShade="F2"/>
          </w:tcPr>
          <w:p w14:paraId="435F00A0" w14:textId="77777777" w:rsidR="00496217" w:rsidRPr="007C5D95" w:rsidRDefault="00496217" w:rsidP="00496217">
            <w:pPr>
              <w:rPr>
                <w:lang w:eastAsia="zh-CN"/>
              </w:rPr>
            </w:pPr>
            <w:r>
              <w:rPr>
                <w:lang w:eastAsia="zh-CN"/>
              </w:rPr>
              <w:t>Temperature Ramp Rate</w:t>
            </w:r>
          </w:p>
        </w:tc>
        <w:tc>
          <w:tcPr>
            <w:tcW w:w="4590" w:type="dxa"/>
          </w:tcPr>
          <w:p w14:paraId="2EA7CC3F" w14:textId="3AA5B3CD" w:rsidR="00496217" w:rsidRDefault="007A33C0" w:rsidP="00496217">
            <w:pPr>
              <w:rPr>
                <w:lang w:eastAsia="zh-CN"/>
              </w:rPr>
            </w:pPr>
            <w:r>
              <w:rPr>
                <w:lang w:eastAsia="zh-CN"/>
              </w:rPr>
              <w:t>6</w:t>
            </w:r>
            <w:r w:rsidR="00496217" w:rsidRPr="007C5D95">
              <w:rPr>
                <w:lang w:eastAsia="zh-CN"/>
              </w:rPr>
              <w:t>°C</w:t>
            </w:r>
            <w:r w:rsidR="00496217">
              <w:rPr>
                <w:lang w:eastAsia="zh-CN"/>
              </w:rPr>
              <w:t>/s heating; 4</w:t>
            </w:r>
            <w:r w:rsidR="00496217" w:rsidRPr="007C5D95">
              <w:rPr>
                <w:lang w:eastAsia="zh-CN"/>
              </w:rPr>
              <w:t>°C</w:t>
            </w:r>
            <w:r w:rsidR="00496217">
              <w:rPr>
                <w:lang w:eastAsia="zh-CN"/>
              </w:rPr>
              <w:t>/s cooling</w:t>
            </w:r>
          </w:p>
        </w:tc>
      </w:tr>
      <w:tr w:rsidR="007A33C0" w:rsidRPr="007C5D95" w14:paraId="4326B8D4" w14:textId="77777777" w:rsidTr="00496217">
        <w:tc>
          <w:tcPr>
            <w:tcW w:w="4050" w:type="dxa"/>
            <w:shd w:val="clear" w:color="auto" w:fill="F2F2F2" w:themeFill="background1" w:themeFillShade="F2"/>
          </w:tcPr>
          <w:p w14:paraId="6C4EFACA" w14:textId="16323B48" w:rsidR="007A33C0" w:rsidRDefault="007A33C0" w:rsidP="00496217">
            <w:pPr>
              <w:rPr>
                <w:lang w:eastAsia="zh-CN"/>
              </w:rPr>
            </w:pPr>
            <w:r>
              <w:rPr>
                <w:lang w:eastAsia="zh-CN"/>
              </w:rPr>
              <w:t>Detection accuracy</w:t>
            </w:r>
          </w:p>
        </w:tc>
        <w:tc>
          <w:tcPr>
            <w:tcW w:w="4590" w:type="dxa"/>
          </w:tcPr>
          <w:p w14:paraId="2CF80D65" w14:textId="3A1B563F" w:rsidR="007A33C0" w:rsidRDefault="007A33C0" w:rsidP="00496217">
            <w:pPr>
              <w:rPr>
                <w:lang w:eastAsia="zh-CN"/>
              </w:rPr>
            </w:pPr>
            <w:r>
              <w:rPr>
                <w:lang w:eastAsia="zh-CN"/>
              </w:rPr>
              <w:t>Ct value C</w:t>
            </w:r>
            <w:ins w:id="43" w:author="Zhimin Ding" w:date="2024-03-15T11:25:00Z" w16du:dateUtc="2024-03-15T18:25:00Z">
              <w:r w:rsidR="00186932">
                <w:rPr>
                  <w:lang w:eastAsia="zh-CN"/>
                </w:rPr>
                <w:t>V</w:t>
              </w:r>
            </w:ins>
            <w:del w:id="44" w:author="Zhimin Ding" w:date="2024-03-15T11:25:00Z" w16du:dateUtc="2024-03-15T18:25:00Z">
              <w:r w:rsidDel="00186932">
                <w:rPr>
                  <w:lang w:eastAsia="zh-CN"/>
                </w:rPr>
                <w:delText>v</w:delText>
              </w:r>
            </w:del>
            <w:r>
              <w:rPr>
                <w:lang w:eastAsia="zh-CN"/>
              </w:rPr>
              <w:t xml:space="preserve"> &lt;= 3%</w:t>
            </w:r>
          </w:p>
        </w:tc>
      </w:tr>
      <w:tr w:rsidR="00496217" w:rsidRPr="002E64A4" w14:paraId="354FD529" w14:textId="77777777" w:rsidTr="00496217">
        <w:tc>
          <w:tcPr>
            <w:tcW w:w="4050" w:type="dxa"/>
            <w:shd w:val="clear" w:color="auto" w:fill="F2F2F2" w:themeFill="background1" w:themeFillShade="F2"/>
          </w:tcPr>
          <w:p w14:paraId="790BBA11" w14:textId="0E56F5C1" w:rsidR="00496217" w:rsidRPr="007C5D95" w:rsidRDefault="00496217" w:rsidP="00496217">
            <w:r w:rsidRPr="007C5D95">
              <w:t>Size and weight</w:t>
            </w:r>
            <w:r w:rsidR="007A33C0">
              <w:t xml:space="preserve"> MQ x16</w:t>
            </w:r>
          </w:p>
        </w:tc>
        <w:tc>
          <w:tcPr>
            <w:tcW w:w="4590" w:type="dxa"/>
          </w:tcPr>
          <w:p w14:paraId="78C598D5" w14:textId="0F2CD6DB" w:rsidR="00086C1E" w:rsidRDefault="00086C1E" w:rsidP="00496217">
            <w:pPr>
              <w:rPr>
                <w:ins w:id="45" w:author="Zhimin Ding" w:date="2024-03-15T11:54:00Z" w16du:dateUtc="2024-03-15T18:54:00Z"/>
                <w:lang w:val="pt-BR"/>
              </w:rPr>
            </w:pPr>
          </w:p>
          <w:p w14:paraId="76BD81D9" w14:textId="02291237" w:rsidR="00086C1E" w:rsidRDefault="00086C1E" w:rsidP="00086C1E">
            <w:pPr>
              <w:rPr>
                <w:ins w:id="46" w:author="Zhimin Ding" w:date="2024-03-15T11:54:00Z" w16du:dateUtc="2024-03-15T18:54:00Z"/>
                <w:lang w:val="pt-BR"/>
              </w:rPr>
            </w:pPr>
            <w:ins w:id="47" w:author="Zhimin Ding" w:date="2024-03-15T11:54:00Z" w16du:dateUtc="2024-03-15T18:54:00Z">
              <w:r w:rsidRPr="003828E8">
                <w:rPr>
                  <w:lang w:val="pt-BR"/>
                </w:rPr>
                <w:t>247mm (L) x 1</w:t>
              </w:r>
            </w:ins>
            <w:r w:rsidR="002E64A4">
              <w:rPr>
                <w:lang w:val="pt-BR"/>
              </w:rPr>
              <w:t>88</w:t>
            </w:r>
            <w:ins w:id="48" w:author="Zhimin Ding" w:date="2024-03-15T11:54:00Z" w16du:dateUtc="2024-03-15T18:54:00Z">
              <w:r w:rsidRPr="003828E8">
                <w:rPr>
                  <w:lang w:val="pt-BR"/>
                </w:rPr>
                <w:t>mm (W) x 1</w:t>
              </w:r>
              <w:r>
                <w:rPr>
                  <w:lang w:val="pt-BR"/>
                </w:rPr>
                <w:t>4</w:t>
              </w:r>
            </w:ins>
            <w:r w:rsidR="002E64A4">
              <w:rPr>
                <w:lang w:val="pt-BR"/>
              </w:rPr>
              <w:t>5</w:t>
            </w:r>
            <w:ins w:id="49" w:author="Zhimin Ding" w:date="2024-03-15T11:54:00Z" w16du:dateUtc="2024-03-15T18:54:00Z">
              <w:r w:rsidRPr="003828E8">
                <w:rPr>
                  <w:lang w:val="pt-BR"/>
                </w:rPr>
                <w:t>mm (H)</w:t>
              </w:r>
            </w:ins>
          </w:p>
          <w:p w14:paraId="51EE12B0" w14:textId="28EEE11E" w:rsidR="00496217" w:rsidRPr="003828E8" w:rsidRDefault="00496217" w:rsidP="00496217">
            <w:pPr>
              <w:rPr>
                <w:lang w:val="pt-BR"/>
              </w:rPr>
            </w:pPr>
          </w:p>
        </w:tc>
      </w:tr>
      <w:tr w:rsidR="00496217" w:rsidRPr="007C5D95" w14:paraId="5FDD3587" w14:textId="77777777" w:rsidTr="00496217">
        <w:tc>
          <w:tcPr>
            <w:tcW w:w="4050" w:type="dxa"/>
            <w:shd w:val="clear" w:color="auto" w:fill="F2F2F2" w:themeFill="background1" w:themeFillShade="F2"/>
          </w:tcPr>
          <w:p w14:paraId="52B15CF6" w14:textId="77777777" w:rsidR="00496217" w:rsidRPr="007C5D95" w:rsidRDefault="00496217" w:rsidP="00496217">
            <w:r>
              <w:t>Weight</w:t>
            </w:r>
          </w:p>
        </w:tc>
        <w:tc>
          <w:tcPr>
            <w:tcW w:w="4590" w:type="dxa"/>
          </w:tcPr>
          <w:p w14:paraId="794825C0" w14:textId="36B46CCA" w:rsidR="00496217" w:rsidRPr="007C5D95" w:rsidRDefault="00AF3AD0" w:rsidP="00496217">
            <w:r>
              <w:t xml:space="preserve">MQx16: </w:t>
            </w:r>
            <w:ins w:id="50" w:author="Zhimin Ding" w:date="2024-03-15T11:25:00Z" w16du:dateUtc="2024-03-15T18:25:00Z">
              <w:r w:rsidR="00186932">
                <w:t>3.</w:t>
              </w:r>
            </w:ins>
            <w:ins w:id="51" w:author="Zhimin Ding" w:date="2024-03-15T11:53:00Z" w16du:dateUtc="2024-03-15T18:53:00Z">
              <w:r w:rsidR="00086C1E">
                <w:t>6</w:t>
              </w:r>
            </w:ins>
            <w:ins w:id="52" w:author="Zhimin Ding" w:date="2024-03-15T11:25:00Z" w16du:dateUtc="2024-03-15T18:25:00Z">
              <w:r w:rsidR="00186932">
                <w:t>Kg</w:t>
              </w:r>
            </w:ins>
            <w:r>
              <w:t>, MQx</w:t>
            </w:r>
            <w:proofErr w:type="gramStart"/>
            <w:r>
              <w:t xml:space="preserve">8, </w:t>
            </w:r>
            <w:r w:rsidR="002E64A4">
              <w:t xml:space="preserve"> MQ</w:t>
            </w:r>
            <w:r>
              <w:t>x</w:t>
            </w:r>
            <w:proofErr w:type="gramEnd"/>
            <w:r>
              <w:t xml:space="preserve">4 </w:t>
            </w:r>
            <w:r w:rsidR="00DC6DE7">
              <w:t>1</w:t>
            </w:r>
            <w:r>
              <w:t>.</w:t>
            </w:r>
            <w:r w:rsidR="00DC6DE7">
              <w:t>3</w:t>
            </w:r>
            <w:r w:rsidR="00496217">
              <w:t>5</w:t>
            </w:r>
            <w:r>
              <w:t>k</w:t>
            </w:r>
            <w:r w:rsidR="00496217">
              <w:t>g</w:t>
            </w:r>
          </w:p>
        </w:tc>
      </w:tr>
      <w:tr w:rsidR="00496217" w:rsidRPr="007C5D95" w14:paraId="04DFFA84" w14:textId="77777777" w:rsidTr="00496217">
        <w:tc>
          <w:tcPr>
            <w:tcW w:w="4050" w:type="dxa"/>
            <w:shd w:val="clear" w:color="auto" w:fill="F2F2F2" w:themeFill="background1" w:themeFillShade="F2"/>
          </w:tcPr>
          <w:p w14:paraId="445B62C5" w14:textId="77777777" w:rsidR="00496217" w:rsidRDefault="00496217" w:rsidP="00496217">
            <w:r>
              <w:t>Power supply</w:t>
            </w:r>
          </w:p>
        </w:tc>
        <w:tc>
          <w:tcPr>
            <w:tcW w:w="4590" w:type="dxa"/>
          </w:tcPr>
          <w:p w14:paraId="15B7536A" w14:textId="1F3AD2C6" w:rsidR="005F2F30" w:rsidRDefault="005F2F30" w:rsidP="00496217">
            <w:r>
              <w:t>MQx16: DC 1</w:t>
            </w:r>
            <w:r w:rsidR="002E64A4">
              <w:t>6</w:t>
            </w:r>
            <w:r>
              <w:t>V, 9.6A, 144W</w:t>
            </w:r>
          </w:p>
          <w:p w14:paraId="641F4570" w14:textId="353DDC74" w:rsidR="005F2F30" w:rsidRDefault="005F2F30" w:rsidP="00496217">
            <w:r>
              <w:t xml:space="preserve">MQx8 and </w:t>
            </w:r>
            <w:r w:rsidR="002E64A4">
              <w:t>MQ</w:t>
            </w:r>
            <w:r>
              <w:t xml:space="preserve">x4: </w:t>
            </w:r>
            <w:r w:rsidR="00496217">
              <w:t>DC 1</w:t>
            </w:r>
            <w:r>
              <w:t>0</w:t>
            </w:r>
            <w:r w:rsidR="002E64A4">
              <w:t>.5</w:t>
            </w:r>
            <w:r>
              <w:t xml:space="preserve"> </w:t>
            </w:r>
            <w:r w:rsidR="00496217">
              <w:t xml:space="preserve">V, 90W </w:t>
            </w:r>
          </w:p>
          <w:p w14:paraId="00E8FA89" w14:textId="58C3A1B3" w:rsidR="00496217" w:rsidRDefault="00496217" w:rsidP="00496217">
            <w:r>
              <w:t>(Adapter provided that accepts 110V/240V AC)</w:t>
            </w:r>
          </w:p>
        </w:tc>
      </w:tr>
    </w:tbl>
    <w:p w14:paraId="21067149" w14:textId="592907F5" w:rsidR="00496217" w:rsidRDefault="00496217" w:rsidP="00AF3AD0"/>
    <w:p w14:paraId="0F34B38C" w14:textId="77777777" w:rsidR="00496217" w:rsidRDefault="00496217" w:rsidP="00496217">
      <w:bookmarkStart w:id="53" w:name="_Toc369096945"/>
    </w:p>
    <w:p w14:paraId="3E40CA12" w14:textId="77777777" w:rsidR="00C074CA" w:rsidRDefault="00C074CA">
      <w:pPr>
        <w:spacing w:before="0" w:after="0" w:line="240" w:lineRule="auto"/>
        <w:rPr>
          <w:rFonts w:asciiTheme="minorHAnsi" w:hAnsiTheme="minorHAnsi" w:cs="Arial"/>
          <w:bCs/>
          <w:iCs/>
          <w:sz w:val="32"/>
          <w:szCs w:val="28"/>
        </w:rPr>
      </w:pPr>
      <w:bookmarkStart w:id="54" w:name="_Toc17385252"/>
      <w:r>
        <w:lastRenderedPageBreak/>
        <w:br w:type="page"/>
      </w:r>
    </w:p>
    <w:p w14:paraId="5B7AD85F" w14:textId="652B03E1" w:rsidR="00496217" w:rsidRDefault="00496217" w:rsidP="00496217">
      <w:pPr>
        <w:pStyle w:val="Heading2"/>
      </w:pPr>
      <w:bookmarkStart w:id="55" w:name="_Toc117705995"/>
      <w:r>
        <w:lastRenderedPageBreak/>
        <w:t>Applications</w:t>
      </w:r>
      <w:bookmarkEnd w:id="53"/>
      <w:bookmarkEnd w:id="54"/>
      <w:bookmarkEnd w:id="55"/>
    </w:p>
    <w:p w14:paraId="12CB8F8D" w14:textId="77777777" w:rsidR="00496217" w:rsidRDefault="00496217" w:rsidP="00496217">
      <w:pPr>
        <w:pStyle w:val="ListParagraph"/>
        <w:numPr>
          <w:ilvl w:val="0"/>
          <w:numId w:val="2"/>
        </w:numPr>
      </w:pPr>
      <w:r>
        <w:t>Point-of-care molecular diagnostics</w:t>
      </w:r>
      <w:r>
        <w:rPr>
          <w:rStyle w:val="FootnoteReference"/>
        </w:rPr>
        <w:footnoteReference w:id="2"/>
      </w:r>
    </w:p>
    <w:p w14:paraId="264EE24D" w14:textId="77777777" w:rsidR="00496217" w:rsidRDefault="00496217" w:rsidP="00496217">
      <w:pPr>
        <w:pStyle w:val="ListParagraph"/>
        <w:numPr>
          <w:ilvl w:val="0"/>
          <w:numId w:val="2"/>
        </w:numPr>
      </w:pPr>
      <w:r>
        <w:t>Food safety test</w:t>
      </w:r>
    </w:p>
    <w:p w14:paraId="3B4C61CA" w14:textId="77777777" w:rsidR="00496217" w:rsidRDefault="00496217" w:rsidP="00496217">
      <w:pPr>
        <w:pStyle w:val="ListParagraph"/>
        <w:numPr>
          <w:ilvl w:val="0"/>
          <w:numId w:val="2"/>
        </w:numPr>
      </w:pPr>
      <w:r>
        <w:t>Environmental microbial-threat monitoring</w:t>
      </w:r>
    </w:p>
    <w:p w14:paraId="7C505699" w14:textId="77777777" w:rsidR="00496217" w:rsidRDefault="00496217" w:rsidP="00496217">
      <w:pPr>
        <w:pStyle w:val="ListParagraph"/>
        <w:numPr>
          <w:ilvl w:val="0"/>
          <w:numId w:val="2"/>
        </w:numPr>
      </w:pPr>
      <w:r>
        <w:t>Agriculture DNA testing</w:t>
      </w:r>
    </w:p>
    <w:p w14:paraId="31173214" w14:textId="77777777" w:rsidR="00496217" w:rsidRDefault="00496217" w:rsidP="00496217">
      <w:pPr>
        <w:pStyle w:val="ListParagraph"/>
        <w:numPr>
          <w:ilvl w:val="0"/>
          <w:numId w:val="2"/>
        </w:numPr>
      </w:pPr>
      <w:r>
        <w:t>Forensic testing</w:t>
      </w:r>
    </w:p>
    <w:p w14:paraId="61E904E7" w14:textId="77777777" w:rsidR="00496217" w:rsidRDefault="00496217" w:rsidP="00496217">
      <w:pPr>
        <w:pStyle w:val="ListParagraph"/>
        <w:numPr>
          <w:ilvl w:val="0"/>
          <w:numId w:val="2"/>
        </w:numPr>
      </w:pPr>
      <w:r>
        <w:t>Research and educational lab use</w:t>
      </w:r>
    </w:p>
    <w:p w14:paraId="436DF160" w14:textId="77777777" w:rsidR="00496217" w:rsidRDefault="00496217" w:rsidP="00496217">
      <w:pPr>
        <w:pStyle w:val="ListParagraph"/>
        <w:numPr>
          <w:ilvl w:val="0"/>
          <w:numId w:val="2"/>
        </w:numPr>
      </w:pPr>
      <w:r>
        <w:t>Drug quality assurance testing</w:t>
      </w:r>
    </w:p>
    <w:p w14:paraId="6BD1D972" w14:textId="77777777" w:rsidR="00496217" w:rsidRDefault="00496217" w:rsidP="00496217"/>
    <w:p w14:paraId="6C8FE7FE" w14:textId="77777777" w:rsidR="00496217" w:rsidRDefault="00496217" w:rsidP="00496217"/>
    <w:p w14:paraId="1F0275A0" w14:textId="77777777" w:rsidR="00496217" w:rsidRDefault="00496217">
      <w:pPr>
        <w:spacing w:before="0" w:after="0" w:line="240" w:lineRule="auto"/>
        <w:rPr>
          <w:rFonts w:asciiTheme="minorHAnsi" w:hAnsiTheme="minorHAnsi" w:cs="Arial"/>
          <w:bCs/>
          <w:iCs/>
          <w:sz w:val="32"/>
          <w:szCs w:val="28"/>
        </w:rPr>
      </w:pPr>
      <w:bookmarkStart w:id="56" w:name="_Toc17385253"/>
      <w:r>
        <w:br w:type="page"/>
      </w:r>
    </w:p>
    <w:p w14:paraId="67C3E598" w14:textId="5E5932E5" w:rsidR="00496217" w:rsidRDefault="00496217" w:rsidP="00496217">
      <w:pPr>
        <w:pStyle w:val="Heading2"/>
      </w:pPr>
      <w:bookmarkStart w:id="57" w:name="_Toc117705996"/>
      <w:r>
        <w:lastRenderedPageBreak/>
        <w:t>Instrument external dimension</w:t>
      </w:r>
      <w:bookmarkEnd w:id="56"/>
      <w:bookmarkEnd w:id="57"/>
    </w:p>
    <w:p w14:paraId="614BEED4" w14:textId="77777777" w:rsidR="00496217" w:rsidRPr="007657CD" w:rsidRDefault="00496217" w:rsidP="00496217">
      <w:r>
        <w:t>Figure 1.2 shows the external dimension of the Maverick qPCR instrument.</w:t>
      </w:r>
    </w:p>
    <w:p w14:paraId="39162976" w14:textId="77777777" w:rsidR="00496217" w:rsidRDefault="00496217" w:rsidP="00496217"/>
    <w:tbl>
      <w:tblPr>
        <w:tblStyle w:val="TableGrid"/>
        <w:tblW w:w="99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84"/>
      </w:tblGrid>
      <w:tr w:rsidR="00496217" w14:paraId="41995BC1" w14:textId="77777777" w:rsidTr="00496217">
        <w:trPr>
          <w:trHeight w:val="3442"/>
        </w:trPr>
        <w:tc>
          <w:tcPr>
            <w:tcW w:w="9984" w:type="dxa"/>
          </w:tcPr>
          <w:p w14:paraId="224163AB" w14:textId="6200638E" w:rsidR="00496217" w:rsidRDefault="002E64A4" w:rsidP="00496217">
            <w:r w:rsidRPr="002E64A4">
              <w:drawing>
                <wp:inline distT="0" distB="0" distL="0" distR="0" wp14:anchorId="43F8374C" wp14:editId="246E29FD">
                  <wp:extent cx="5619750" cy="2179320"/>
                  <wp:effectExtent l="0" t="0" r="0" b="0"/>
                  <wp:docPr id="368814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14777" name=""/>
                          <pic:cNvPicPr/>
                        </pic:nvPicPr>
                        <pic:blipFill>
                          <a:blip r:embed="rId32"/>
                          <a:stretch>
                            <a:fillRect/>
                          </a:stretch>
                        </pic:blipFill>
                        <pic:spPr>
                          <a:xfrm>
                            <a:off x="0" y="0"/>
                            <a:ext cx="5619750" cy="2179320"/>
                          </a:xfrm>
                          <a:prstGeom prst="rect">
                            <a:avLst/>
                          </a:prstGeom>
                        </pic:spPr>
                      </pic:pic>
                    </a:graphicData>
                  </a:graphic>
                </wp:inline>
              </w:drawing>
            </w:r>
          </w:p>
        </w:tc>
      </w:tr>
    </w:tbl>
    <w:p w14:paraId="3361E3A4" w14:textId="1CC77B46" w:rsidR="00496217" w:rsidRDefault="00496217" w:rsidP="00496217">
      <w:pPr>
        <w:jc w:val="center"/>
      </w:pPr>
      <w:r>
        <w:rPr>
          <w:noProof/>
          <w:lang w:eastAsia="zh-CN"/>
        </w:rPr>
        <w:t xml:space="preserve">Figure 1.2 </w:t>
      </w:r>
      <w:r>
        <w:t>Maverick</w:t>
      </w:r>
      <w:r w:rsidRPr="00405605">
        <w:t xml:space="preserve"> </w:t>
      </w:r>
      <w:r>
        <w:rPr>
          <w:noProof/>
          <w:lang w:eastAsia="zh-CN"/>
        </w:rPr>
        <w:t>compact qPCR system product dimension</w:t>
      </w:r>
      <w:ins w:id="58" w:author="Zhimin Ding" w:date="2024-03-15T11:55:00Z" w16du:dateUtc="2024-03-15T18:55:00Z">
        <w:r w:rsidR="00086C1E">
          <w:rPr>
            <w:noProof/>
            <w:lang w:eastAsia="zh-CN"/>
          </w:rPr>
          <w:t xml:space="preserve"> </w:t>
        </w:r>
      </w:ins>
    </w:p>
    <w:p w14:paraId="4D66CCF7" w14:textId="77777777" w:rsidR="00496217" w:rsidRPr="000D123D" w:rsidRDefault="00496217" w:rsidP="00496217">
      <w:pPr>
        <w:pStyle w:val="ListParagraph"/>
      </w:pPr>
    </w:p>
    <w:p w14:paraId="51F95C4D" w14:textId="77777777" w:rsidR="00D01518" w:rsidRPr="007A33C0" w:rsidRDefault="00D01518" w:rsidP="007A33C0">
      <w:pPr>
        <w:pStyle w:val="Heading2"/>
      </w:pPr>
      <w:bookmarkStart w:id="59" w:name="_Toc117705997"/>
      <w:r w:rsidRPr="007A33C0">
        <w:t>Specification model description</w:t>
      </w:r>
      <w:bookmarkEnd w:id="59"/>
    </w:p>
    <w:p w14:paraId="6656E89C" w14:textId="48F51267" w:rsidR="00D01518" w:rsidRPr="00B62EA6" w:rsidRDefault="002F01A7" w:rsidP="00D01518">
      <w:pPr>
        <w:pStyle w:val="BodyText"/>
        <w:spacing w:line="312" w:lineRule="auto"/>
        <w:ind w:right="606"/>
        <w:rPr>
          <w:rFonts w:ascii="Arial" w:eastAsia="DengXian" w:hAnsi="Arial" w:cs="Arial"/>
          <w:spacing w:val="-20"/>
          <w:lang w:val="en-US"/>
        </w:rPr>
      </w:pPr>
      <w:r>
        <w:rPr>
          <w:rFonts w:ascii="Arial" w:hAnsi="Arial" w:cs="Arial"/>
          <w:noProof/>
        </w:rPr>
        <mc:AlternateContent>
          <mc:Choice Requires="wpg">
            <w:drawing>
              <wp:anchor distT="0" distB="0" distL="114300" distR="114300" simplePos="0" relativeHeight="251677696" behindDoc="0" locked="0" layoutInCell="1" allowOverlap="1" wp14:anchorId="3339CDDA" wp14:editId="78685846">
                <wp:simplePos x="0" y="0"/>
                <wp:positionH relativeFrom="page">
                  <wp:posOffset>1699260</wp:posOffset>
                </wp:positionH>
                <wp:positionV relativeFrom="paragraph">
                  <wp:posOffset>173355</wp:posOffset>
                </wp:positionV>
                <wp:extent cx="4719320" cy="1809750"/>
                <wp:effectExtent l="0" t="0" r="5080" b="0"/>
                <wp:wrapNone/>
                <wp:docPr id="51" name="组合 120"/>
                <wp:cNvGraphicFramePr/>
                <a:graphic xmlns:a="http://schemas.openxmlformats.org/drawingml/2006/main">
                  <a:graphicData uri="http://schemas.microsoft.com/office/word/2010/wordprocessingGroup">
                    <wpg:wgp>
                      <wpg:cNvGrpSpPr/>
                      <wpg:grpSpPr>
                        <a:xfrm>
                          <a:off x="0" y="0"/>
                          <a:ext cx="4719320" cy="1809750"/>
                          <a:chOff x="2473" y="401"/>
                          <a:chExt cx="7432" cy="2850"/>
                        </a:xfrm>
                      </wpg:grpSpPr>
                      <wps:wsp>
                        <wps:cNvPr id="52" name="直接连接符 2"/>
                        <wps:cNvCnPr/>
                        <wps:spPr>
                          <a:xfrm>
                            <a:off x="2680" y="411"/>
                            <a:ext cx="0" cy="2631"/>
                          </a:xfrm>
                          <a:prstGeom prst="line">
                            <a:avLst/>
                          </a:prstGeom>
                          <a:ln w="7620" cap="flat" cmpd="sng">
                            <a:solidFill>
                              <a:srgbClr val="000000"/>
                            </a:solidFill>
                            <a:prstDash val="solid"/>
                            <a:headEnd type="none" w="med" len="med"/>
                            <a:tailEnd type="none" w="med" len="med"/>
                          </a:ln>
                        </wps:spPr>
                        <wps:bodyPr/>
                      </wps:wsp>
                      <wps:wsp>
                        <wps:cNvPr id="53" name="直接连接符 4"/>
                        <wps:cNvCnPr/>
                        <wps:spPr>
                          <a:xfrm>
                            <a:off x="2687" y="3025"/>
                            <a:ext cx="3125" cy="0"/>
                          </a:xfrm>
                          <a:prstGeom prst="line">
                            <a:avLst/>
                          </a:prstGeom>
                          <a:ln w="7620" cap="flat" cmpd="sng">
                            <a:solidFill>
                              <a:srgbClr val="000000"/>
                            </a:solidFill>
                            <a:prstDash val="solid"/>
                            <a:headEnd type="none" w="med" len="med"/>
                            <a:tailEnd type="none" w="med" len="med"/>
                          </a:ln>
                        </wps:spPr>
                        <wps:bodyPr/>
                      </wps:wsp>
                      <wps:wsp>
                        <wps:cNvPr id="54" name="任意多边形 6"/>
                        <wps:cNvSpPr/>
                        <wps:spPr>
                          <a:xfrm>
                            <a:off x="5858" y="2789"/>
                            <a:ext cx="4047" cy="462"/>
                          </a:xfrm>
                          <a:custGeom>
                            <a:avLst/>
                            <a:gdLst/>
                            <a:ahLst/>
                            <a:cxnLst/>
                            <a:rect l="0" t="0" r="0" b="0"/>
                            <a:pathLst>
                              <a:path w="2086" h="462">
                                <a:moveTo>
                                  <a:pt x="7" y="462"/>
                                </a:moveTo>
                                <a:lnTo>
                                  <a:pt x="3" y="460"/>
                                </a:lnTo>
                                <a:lnTo>
                                  <a:pt x="1" y="458"/>
                                </a:lnTo>
                                <a:lnTo>
                                  <a:pt x="0" y="456"/>
                                </a:lnTo>
                                <a:lnTo>
                                  <a:pt x="1" y="5"/>
                                </a:lnTo>
                                <a:lnTo>
                                  <a:pt x="5" y="1"/>
                                </a:lnTo>
                                <a:lnTo>
                                  <a:pt x="8" y="0"/>
                                </a:lnTo>
                                <a:lnTo>
                                  <a:pt x="2082" y="1"/>
                                </a:lnTo>
                                <a:lnTo>
                                  <a:pt x="2086" y="5"/>
                                </a:lnTo>
                                <a:lnTo>
                                  <a:pt x="2086" y="7"/>
                                </a:lnTo>
                                <a:lnTo>
                                  <a:pt x="12" y="7"/>
                                </a:lnTo>
                                <a:lnTo>
                                  <a:pt x="8" y="12"/>
                                </a:lnTo>
                                <a:lnTo>
                                  <a:pt x="12" y="12"/>
                                </a:lnTo>
                                <a:lnTo>
                                  <a:pt x="12" y="449"/>
                                </a:lnTo>
                                <a:lnTo>
                                  <a:pt x="8" y="449"/>
                                </a:lnTo>
                                <a:lnTo>
                                  <a:pt x="12" y="456"/>
                                </a:lnTo>
                                <a:lnTo>
                                  <a:pt x="2086" y="456"/>
                                </a:lnTo>
                                <a:lnTo>
                                  <a:pt x="2086" y="458"/>
                                </a:lnTo>
                                <a:lnTo>
                                  <a:pt x="2084" y="460"/>
                                </a:lnTo>
                                <a:lnTo>
                                  <a:pt x="2082" y="461"/>
                                </a:lnTo>
                                <a:lnTo>
                                  <a:pt x="2081" y="461"/>
                                </a:lnTo>
                                <a:lnTo>
                                  <a:pt x="7" y="462"/>
                                </a:lnTo>
                                <a:close/>
                                <a:moveTo>
                                  <a:pt x="12" y="12"/>
                                </a:moveTo>
                                <a:lnTo>
                                  <a:pt x="8" y="12"/>
                                </a:lnTo>
                                <a:lnTo>
                                  <a:pt x="12" y="7"/>
                                </a:lnTo>
                                <a:lnTo>
                                  <a:pt x="12" y="12"/>
                                </a:lnTo>
                                <a:close/>
                                <a:moveTo>
                                  <a:pt x="2074" y="12"/>
                                </a:moveTo>
                                <a:lnTo>
                                  <a:pt x="12" y="12"/>
                                </a:lnTo>
                                <a:lnTo>
                                  <a:pt x="12" y="7"/>
                                </a:lnTo>
                                <a:lnTo>
                                  <a:pt x="2074" y="7"/>
                                </a:lnTo>
                                <a:lnTo>
                                  <a:pt x="2074" y="12"/>
                                </a:lnTo>
                                <a:close/>
                                <a:moveTo>
                                  <a:pt x="2074" y="456"/>
                                </a:moveTo>
                                <a:lnTo>
                                  <a:pt x="2074" y="7"/>
                                </a:lnTo>
                                <a:lnTo>
                                  <a:pt x="2081" y="12"/>
                                </a:lnTo>
                                <a:lnTo>
                                  <a:pt x="2086" y="12"/>
                                </a:lnTo>
                                <a:lnTo>
                                  <a:pt x="2086" y="449"/>
                                </a:lnTo>
                                <a:lnTo>
                                  <a:pt x="2081" y="449"/>
                                </a:lnTo>
                                <a:lnTo>
                                  <a:pt x="2074" y="456"/>
                                </a:lnTo>
                                <a:lnTo>
                                  <a:pt x="2074" y="456"/>
                                </a:lnTo>
                                <a:close/>
                                <a:moveTo>
                                  <a:pt x="2086" y="12"/>
                                </a:moveTo>
                                <a:lnTo>
                                  <a:pt x="2081" y="12"/>
                                </a:lnTo>
                                <a:lnTo>
                                  <a:pt x="2074" y="7"/>
                                </a:lnTo>
                                <a:lnTo>
                                  <a:pt x="2086" y="7"/>
                                </a:lnTo>
                                <a:lnTo>
                                  <a:pt x="2086" y="12"/>
                                </a:lnTo>
                                <a:close/>
                                <a:moveTo>
                                  <a:pt x="12" y="456"/>
                                </a:moveTo>
                                <a:lnTo>
                                  <a:pt x="8" y="449"/>
                                </a:lnTo>
                                <a:lnTo>
                                  <a:pt x="12" y="449"/>
                                </a:lnTo>
                                <a:lnTo>
                                  <a:pt x="12" y="456"/>
                                </a:lnTo>
                                <a:close/>
                                <a:moveTo>
                                  <a:pt x="12" y="456"/>
                                </a:moveTo>
                                <a:lnTo>
                                  <a:pt x="12" y="449"/>
                                </a:lnTo>
                                <a:lnTo>
                                  <a:pt x="2074" y="449"/>
                                </a:lnTo>
                                <a:lnTo>
                                  <a:pt x="2074" y="456"/>
                                </a:lnTo>
                                <a:lnTo>
                                  <a:pt x="12" y="456"/>
                                </a:lnTo>
                                <a:close/>
                                <a:moveTo>
                                  <a:pt x="2074" y="456"/>
                                </a:moveTo>
                                <a:lnTo>
                                  <a:pt x="2081" y="449"/>
                                </a:lnTo>
                                <a:lnTo>
                                  <a:pt x="2086" y="449"/>
                                </a:lnTo>
                                <a:lnTo>
                                  <a:pt x="2086" y="456"/>
                                </a:lnTo>
                                <a:lnTo>
                                  <a:pt x="2074" y="456"/>
                                </a:lnTo>
                                <a:close/>
                              </a:path>
                            </a:pathLst>
                          </a:custGeom>
                          <a:solidFill>
                            <a:srgbClr val="000000"/>
                          </a:solidFill>
                          <a:ln>
                            <a:noFill/>
                          </a:ln>
                        </wps:spPr>
                        <wps:bodyPr upright="1"/>
                      </wps:wsp>
                      <wps:wsp>
                        <wps:cNvPr id="55" name="直接连接符 77"/>
                        <wps:cNvCnPr/>
                        <wps:spPr>
                          <a:xfrm>
                            <a:off x="4290" y="408"/>
                            <a:ext cx="390" cy="0"/>
                          </a:xfrm>
                          <a:prstGeom prst="line">
                            <a:avLst/>
                          </a:prstGeom>
                          <a:ln w="7620" cap="flat" cmpd="sng">
                            <a:solidFill>
                              <a:srgbClr val="000000"/>
                            </a:solidFill>
                            <a:prstDash val="solid"/>
                            <a:headEnd type="none" w="med" len="med"/>
                            <a:tailEnd type="none" w="med" len="med"/>
                          </a:ln>
                        </wps:spPr>
                        <wps:bodyPr/>
                      </wps:wsp>
                      <wps:wsp>
                        <wps:cNvPr id="56" name="直接连接符 81"/>
                        <wps:cNvCnPr/>
                        <wps:spPr>
                          <a:xfrm>
                            <a:off x="4471" y="416"/>
                            <a:ext cx="0" cy="752"/>
                          </a:xfrm>
                          <a:prstGeom prst="line">
                            <a:avLst/>
                          </a:prstGeom>
                          <a:ln w="7620" cap="flat" cmpd="sng">
                            <a:solidFill>
                              <a:srgbClr val="000000"/>
                            </a:solidFill>
                            <a:prstDash val="solid"/>
                            <a:headEnd type="none" w="med" len="med"/>
                            <a:tailEnd type="none" w="med" len="med"/>
                          </a:ln>
                        </wps:spPr>
                        <wps:bodyPr/>
                      </wps:wsp>
                      <wps:wsp>
                        <wps:cNvPr id="57" name="直接连接符 105"/>
                        <wps:cNvCnPr/>
                        <wps:spPr>
                          <a:xfrm>
                            <a:off x="4472" y="1172"/>
                            <a:ext cx="1345" cy="0"/>
                          </a:xfrm>
                          <a:prstGeom prst="line">
                            <a:avLst/>
                          </a:prstGeom>
                          <a:ln w="7620" cap="flat" cmpd="sng">
                            <a:solidFill>
                              <a:srgbClr val="000000"/>
                            </a:solidFill>
                            <a:prstDash val="solid"/>
                            <a:headEnd type="none" w="med" len="med"/>
                            <a:tailEnd type="none" w="med" len="med"/>
                          </a:ln>
                        </wps:spPr>
                        <wps:bodyPr/>
                      </wps:wsp>
                      <wps:wsp>
                        <wps:cNvPr id="58" name="任意多边形 106"/>
                        <wps:cNvSpPr/>
                        <wps:spPr>
                          <a:xfrm>
                            <a:off x="5858" y="749"/>
                            <a:ext cx="4045" cy="634"/>
                          </a:xfrm>
                          <a:custGeom>
                            <a:avLst/>
                            <a:gdLst/>
                            <a:ahLst/>
                            <a:cxnLst/>
                            <a:rect l="0" t="0" r="0" b="0"/>
                            <a:pathLst>
                              <a:path w="2086" h="462">
                                <a:moveTo>
                                  <a:pt x="2081" y="462"/>
                                </a:moveTo>
                                <a:lnTo>
                                  <a:pt x="7" y="461"/>
                                </a:lnTo>
                                <a:lnTo>
                                  <a:pt x="3" y="459"/>
                                </a:lnTo>
                                <a:lnTo>
                                  <a:pt x="1" y="457"/>
                                </a:lnTo>
                                <a:lnTo>
                                  <a:pt x="0" y="455"/>
                                </a:lnTo>
                                <a:lnTo>
                                  <a:pt x="0" y="450"/>
                                </a:lnTo>
                                <a:lnTo>
                                  <a:pt x="1" y="4"/>
                                </a:lnTo>
                                <a:lnTo>
                                  <a:pt x="5" y="0"/>
                                </a:lnTo>
                                <a:lnTo>
                                  <a:pt x="8" y="1"/>
                                </a:lnTo>
                                <a:lnTo>
                                  <a:pt x="2083" y="1"/>
                                </a:lnTo>
                                <a:lnTo>
                                  <a:pt x="2086" y="4"/>
                                </a:lnTo>
                                <a:lnTo>
                                  <a:pt x="2086" y="6"/>
                                </a:lnTo>
                                <a:lnTo>
                                  <a:pt x="12" y="6"/>
                                </a:lnTo>
                                <a:lnTo>
                                  <a:pt x="8" y="13"/>
                                </a:lnTo>
                                <a:lnTo>
                                  <a:pt x="12" y="13"/>
                                </a:lnTo>
                                <a:lnTo>
                                  <a:pt x="12" y="450"/>
                                </a:lnTo>
                                <a:lnTo>
                                  <a:pt x="8" y="450"/>
                                </a:lnTo>
                                <a:lnTo>
                                  <a:pt x="12" y="454"/>
                                </a:lnTo>
                                <a:lnTo>
                                  <a:pt x="2086" y="455"/>
                                </a:lnTo>
                                <a:lnTo>
                                  <a:pt x="2086" y="457"/>
                                </a:lnTo>
                                <a:lnTo>
                                  <a:pt x="2084" y="459"/>
                                </a:lnTo>
                                <a:lnTo>
                                  <a:pt x="2082" y="460"/>
                                </a:lnTo>
                                <a:lnTo>
                                  <a:pt x="2081" y="462"/>
                                </a:lnTo>
                                <a:close/>
                                <a:moveTo>
                                  <a:pt x="2083" y="1"/>
                                </a:moveTo>
                                <a:lnTo>
                                  <a:pt x="8" y="1"/>
                                </a:lnTo>
                                <a:lnTo>
                                  <a:pt x="2080" y="0"/>
                                </a:lnTo>
                                <a:lnTo>
                                  <a:pt x="2082" y="0"/>
                                </a:lnTo>
                                <a:lnTo>
                                  <a:pt x="2083" y="1"/>
                                </a:lnTo>
                                <a:close/>
                                <a:moveTo>
                                  <a:pt x="12" y="13"/>
                                </a:moveTo>
                                <a:lnTo>
                                  <a:pt x="8" y="13"/>
                                </a:lnTo>
                                <a:lnTo>
                                  <a:pt x="12" y="6"/>
                                </a:lnTo>
                                <a:lnTo>
                                  <a:pt x="12" y="13"/>
                                </a:lnTo>
                                <a:close/>
                                <a:moveTo>
                                  <a:pt x="2074" y="13"/>
                                </a:moveTo>
                                <a:lnTo>
                                  <a:pt x="12" y="13"/>
                                </a:lnTo>
                                <a:lnTo>
                                  <a:pt x="12" y="6"/>
                                </a:lnTo>
                                <a:lnTo>
                                  <a:pt x="2074" y="6"/>
                                </a:lnTo>
                                <a:lnTo>
                                  <a:pt x="2074" y="13"/>
                                </a:lnTo>
                                <a:close/>
                                <a:moveTo>
                                  <a:pt x="2074" y="454"/>
                                </a:moveTo>
                                <a:lnTo>
                                  <a:pt x="2074" y="6"/>
                                </a:lnTo>
                                <a:lnTo>
                                  <a:pt x="2081" y="13"/>
                                </a:lnTo>
                                <a:lnTo>
                                  <a:pt x="2086" y="13"/>
                                </a:lnTo>
                                <a:lnTo>
                                  <a:pt x="2086" y="450"/>
                                </a:lnTo>
                                <a:lnTo>
                                  <a:pt x="2081" y="450"/>
                                </a:lnTo>
                                <a:lnTo>
                                  <a:pt x="2074" y="454"/>
                                </a:lnTo>
                                <a:close/>
                                <a:moveTo>
                                  <a:pt x="2086" y="13"/>
                                </a:moveTo>
                                <a:lnTo>
                                  <a:pt x="2081" y="13"/>
                                </a:lnTo>
                                <a:lnTo>
                                  <a:pt x="2074" y="6"/>
                                </a:lnTo>
                                <a:lnTo>
                                  <a:pt x="2086" y="6"/>
                                </a:lnTo>
                                <a:lnTo>
                                  <a:pt x="2086" y="13"/>
                                </a:lnTo>
                                <a:close/>
                                <a:moveTo>
                                  <a:pt x="12" y="454"/>
                                </a:moveTo>
                                <a:lnTo>
                                  <a:pt x="8" y="450"/>
                                </a:lnTo>
                                <a:lnTo>
                                  <a:pt x="12" y="450"/>
                                </a:lnTo>
                                <a:lnTo>
                                  <a:pt x="12" y="454"/>
                                </a:lnTo>
                                <a:close/>
                                <a:moveTo>
                                  <a:pt x="2074" y="454"/>
                                </a:moveTo>
                                <a:lnTo>
                                  <a:pt x="12" y="454"/>
                                </a:lnTo>
                                <a:lnTo>
                                  <a:pt x="12" y="450"/>
                                </a:lnTo>
                                <a:lnTo>
                                  <a:pt x="2074" y="450"/>
                                </a:lnTo>
                                <a:lnTo>
                                  <a:pt x="2074" y="454"/>
                                </a:lnTo>
                                <a:close/>
                                <a:moveTo>
                                  <a:pt x="2086" y="454"/>
                                </a:moveTo>
                                <a:lnTo>
                                  <a:pt x="2074" y="454"/>
                                </a:lnTo>
                                <a:lnTo>
                                  <a:pt x="2081" y="450"/>
                                </a:lnTo>
                                <a:lnTo>
                                  <a:pt x="2086" y="450"/>
                                </a:lnTo>
                                <a:lnTo>
                                  <a:pt x="2086" y="454"/>
                                </a:lnTo>
                                <a:close/>
                              </a:path>
                            </a:pathLst>
                          </a:custGeom>
                          <a:solidFill>
                            <a:srgbClr val="000000"/>
                          </a:solidFill>
                          <a:ln>
                            <a:noFill/>
                          </a:ln>
                        </wps:spPr>
                        <wps:bodyPr upright="1"/>
                      </wps:wsp>
                      <wps:wsp>
                        <wps:cNvPr id="59" name="直接连接符 107"/>
                        <wps:cNvCnPr/>
                        <wps:spPr>
                          <a:xfrm>
                            <a:off x="3738" y="405"/>
                            <a:ext cx="390" cy="0"/>
                          </a:xfrm>
                          <a:prstGeom prst="line">
                            <a:avLst/>
                          </a:prstGeom>
                          <a:ln w="7620" cap="flat" cmpd="sng">
                            <a:solidFill>
                              <a:srgbClr val="000000"/>
                            </a:solidFill>
                            <a:prstDash val="solid"/>
                            <a:headEnd type="none" w="med" len="med"/>
                            <a:tailEnd type="none" w="med" len="med"/>
                          </a:ln>
                        </wps:spPr>
                        <wps:bodyPr/>
                      </wps:wsp>
                      <wps:wsp>
                        <wps:cNvPr id="60" name="直接连接符 108"/>
                        <wps:cNvCnPr/>
                        <wps:spPr>
                          <a:xfrm>
                            <a:off x="3168" y="403"/>
                            <a:ext cx="390" cy="0"/>
                          </a:xfrm>
                          <a:prstGeom prst="line">
                            <a:avLst/>
                          </a:prstGeom>
                          <a:ln w="7620" cap="flat" cmpd="sng">
                            <a:solidFill>
                              <a:srgbClr val="000000"/>
                            </a:solidFill>
                            <a:prstDash val="solid"/>
                            <a:headEnd type="none" w="med" len="med"/>
                            <a:tailEnd type="none" w="med" len="med"/>
                          </a:ln>
                        </wps:spPr>
                        <wps:bodyPr/>
                      </wps:wsp>
                      <wps:wsp>
                        <wps:cNvPr id="61" name="直接连接符 109"/>
                        <wps:cNvCnPr/>
                        <wps:spPr>
                          <a:xfrm>
                            <a:off x="2473" y="403"/>
                            <a:ext cx="390" cy="0"/>
                          </a:xfrm>
                          <a:prstGeom prst="line">
                            <a:avLst/>
                          </a:prstGeom>
                          <a:ln w="7620" cap="flat" cmpd="sng">
                            <a:solidFill>
                              <a:srgbClr val="000000"/>
                            </a:solidFill>
                            <a:prstDash val="solid"/>
                            <a:headEnd type="none" w="med" len="med"/>
                            <a:tailEnd type="none" w="med" len="med"/>
                          </a:ln>
                        </wps:spPr>
                        <wps:bodyPr/>
                      </wps:wsp>
                      <wps:wsp>
                        <wps:cNvPr id="62" name="直接连接符 110"/>
                        <wps:cNvCnPr/>
                        <wps:spPr>
                          <a:xfrm>
                            <a:off x="3911" y="401"/>
                            <a:ext cx="0" cy="1400"/>
                          </a:xfrm>
                          <a:prstGeom prst="line">
                            <a:avLst/>
                          </a:prstGeom>
                          <a:ln w="7620" cap="flat" cmpd="sng">
                            <a:solidFill>
                              <a:srgbClr val="000000"/>
                            </a:solidFill>
                            <a:prstDash val="solid"/>
                            <a:headEnd type="none" w="med" len="med"/>
                            <a:tailEnd type="none" w="med" len="med"/>
                          </a:ln>
                        </wps:spPr>
                        <wps:bodyPr/>
                      </wps:wsp>
                      <wps:wsp>
                        <wps:cNvPr id="63" name="直接连接符 111"/>
                        <wps:cNvCnPr/>
                        <wps:spPr>
                          <a:xfrm>
                            <a:off x="3917" y="1794"/>
                            <a:ext cx="1905" cy="0"/>
                          </a:xfrm>
                          <a:prstGeom prst="line">
                            <a:avLst/>
                          </a:prstGeom>
                          <a:ln w="7620" cap="flat" cmpd="sng">
                            <a:solidFill>
                              <a:srgbClr val="000000"/>
                            </a:solidFill>
                            <a:prstDash val="solid"/>
                            <a:headEnd type="none" w="med" len="med"/>
                            <a:tailEnd type="none" w="med" len="med"/>
                          </a:ln>
                        </wps:spPr>
                        <wps:bodyPr/>
                      </wps:wsp>
                      <wps:wsp>
                        <wps:cNvPr id="128" name="任意多边形 112"/>
                        <wps:cNvSpPr/>
                        <wps:spPr>
                          <a:xfrm>
                            <a:off x="5865" y="1544"/>
                            <a:ext cx="4038" cy="462"/>
                          </a:xfrm>
                          <a:custGeom>
                            <a:avLst/>
                            <a:gdLst/>
                            <a:ahLst/>
                            <a:cxnLst/>
                            <a:rect l="0" t="0" r="0" b="0"/>
                            <a:pathLst>
                              <a:path w="2079" h="462">
                                <a:moveTo>
                                  <a:pt x="6" y="462"/>
                                </a:moveTo>
                                <a:lnTo>
                                  <a:pt x="2" y="460"/>
                                </a:lnTo>
                                <a:lnTo>
                                  <a:pt x="0" y="458"/>
                                </a:lnTo>
                                <a:lnTo>
                                  <a:pt x="1" y="456"/>
                                </a:lnTo>
                                <a:lnTo>
                                  <a:pt x="0" y="5"/>
                                </a:lnTo>
                                <a:lnTo>
                                  <a:pt x="4" y="1"/>
                                </a:lnTo>
                                <a:lnTo>
                                  <a:pt x="5" y="0"/>
                                </a:lnTo>
                                <a:lnTo>
                                  <a:pt x="2074" y="1"/>
                                </a:lnTo>
                                <a:lnTo>
                                  <a:pt x="2078" y="5"/>
                                </a:lnTo>
                                <a:lnTo>
                                  <a:pt x="2079" y="8"/>
                                </a:lnTo>
                                <a:lnTo>
                                  <a:pt x="13" y="8"/>
                                </a:lnTo>
                                <a:lnTo>
                                  <a:pt x="5" y="12"/>
                                </a:lnTo>
                                <a:lnTo>
                                  <a:pt x="13" y="12"/>
                                </a:lnTo>
                                <a:lnTo>
                                  <a:pt x="13" y="449"/>
                                </a:lnTo>
                                <a:lnTo>
                                  <a:pt x="5" y="449"/>
                                </a:lnTo>
                                <a:lnTo>
                                  <a:pt x="13" y="456"/>
                                </a:lnTo>
                                <a:lnTo>
                                  <a:pt x="2078" y="456"/>
                                </a:lnTo>
                                <a:lnTo>
                                  <a:pt x="2078" y="458"/>
                                </a:lnTo>
                                <a:lnTo>
                                  <a:pt x="2076" y="460"/>
                                </a:lnTo>
                                <a:lnTo>
                                  <a:pt x="2074" y="461"/>
                                </a:lnTo>
                                <a:lnTo>
                                  <a:pt x="2072" y="461"/>
                                </a:lnTo>
                                <a:lnTo>
                                  <a:pt x="6" y="462"/>
                                </a:lnTo>
                                <a:close/>
                                <a:moveTo>
                                  <a:pt x="13" y="12"/>
                                </a:moveTo>
                                <a:lnTo>
                                  <a:pt x="5" y="12"/>
                                </a:lnTo>
                                <a:lnTo>
                                  <a:pt x="13" y="8"/>
                                </a:lnTo>
                                <a:lnTo>
                                  <a:pt x="13" y="12"/>
                                </a:lnTo>
                                <a:close/>
                                <a:moveTo>
                                  <a:pt x="2067" y="12"/>
                                </a:moveTo>
                                <a:lnTo>
                                  <a:pt x="13" y="12"/>
                                </a:lnTo>
                                <a:lnTo>
                                  <a:pt x="13" y="8"/>
                                </a:lnTo>
                                <a:lnTo>
                                  <a:pt x="2067" y="8"/>
                                </a:lnTo>
                                <a:lnTo>
                                  <a:pt x="2067" y="12"/>
                                </a:lnTo>
                                <a:close/>
                                <a:moveTo>
                                  <a:pt x="2067" y="456"/>
                                </a:moveTo>
                                <a:lnTo>
                                  <a:pt x="2067" y="8"/>
                                </a:lnTo>
                                <a:lnTo>
                                  <a:pt x="2072" y="12"/>
                                </a:lnTo>
                                <a:lnTo>
                                  <a:pt x="2079" y="12"/>
                                </a:lnTo>
                                <a:lnTo>
                                  <a:pt x="2079" y="449"/>
                                </a:lnTo>
                                <a:lnTo>
                                  <a:pt x="2072" y="449"/>
                                </a:lnTo>
                                <a:lnTo>
                                  <a:pt x="2068" y="456"/>
                                </a:lnTo>
                                <a:lnTo>
                                  <a:pt x="2067" y="456"/>
                                </a:lnTo>
                                <a:close/>
                                <a:moveTo>
                                  <a:pt x="2079" y="12"/>
                                </a:moveTo>
                                <a:lnTo>
                                  <a:pt x="2072" y="12"/>
                                </a:lnTo>
                                <a:lnTo>
                                  <a:pt x="2067" y="8"/>
                                </a:lnTo>
                                <a:lnTo>
                                  <a:pt x="2079" y="8"/>
                                </a:lnTo>
                                <a:lnTo>
                                  <a:pt x="2079" y="12"/>
                                </a:lnTo>
                                <a:close/>
                                <a:moveTo>
                                  <a:pt x="13" y="456"/>
                                </a:moveTo>
                                <a:lnTo>
                                  <a:pt x="5" y="449"/>
                                </a:lnTo>
                                <a:lnTo>
                                  <a:pt x="13" y="449"/>
                                </a:lnTo>
                                <a:lnTo>
                                  <a:pt x="13" y="456"/>
                                </a:lnTo>
                                <a:close/>
                                <a:moveTo>
                                  <a:pt x="13" y="456"/>
                                </a:moveTo>
                                <a:lnTo>
                                  <a:pt x="13" y="449"/>
                                </a:lnTo>
                                <a:lnTo>
                                  <a:pt x="2067" y="449"/>
                                </a:lnTo>
                                <a:lnTo>
                                  <a:pt x="2067" y="456"/>
                                </a:lnTo>
                                <a:lnTo>
                                  <a:pt x="13" y="456"/>
                                </a:lnTo>
                                <a:close/>
                                <a:moveTo>
                                  <a:pt x="2079" y="456"/>
                                </a:moveTo>
                                <a:lnTo>
                                  <a:pt x="2078" y="456"/>
                                </a:lnTo>
                                <a:lnTo>
                                  <a:pt x="2078" y="456"/>
                                </a:lnTo>
                                <a:lnTo>
                                  <a:pt x="2068" y="456"/>
                                </a:lnTo>
                                <a:lnTo>
                                  <a:pt x="2072" y="449"/>
                                </a:lnTo>
                                <a:lnTo>
                                  <a:pt x="2079" y="449"/>
                                </a:lnTo>
                                <a:lnTo>
                                  <a:pt x="2079" y="456"/>
                                </a:lnTo>
                                <a:lnTo>
                                  <a:pt x="2078" y="456"/>
                                </a:lnTo>
                                <a:lnTo>
                                  <a:pt x="2079" y="456"/>
                                </a:lnTo>
                                <a:lnTo>
                                  <a:pt x="2079" y="456"/>
                                </a:lnTo>
                                <a:close/>
                              </a:path>
                            </a:pathLst>
                          </a:custGeom>
                          <a:solidFill>
                            <a:srgbClr val="000000"/>
                          </a:solidFill>
                          <a:ln>
                            <a:noFill/>
                          </a:ln>
                        </wps:spPr>
                        <wps:bodyPr upright="1"/>
                      </wps:wsp>
                      <wps:wsp>
                        <wps:cNvPr id="129" name="直接连接符 113"/>
                        <wps:cNvCnPr/>
                        <wps:spPr>
                          <a:xfrm>
                            <a:off x="3358" y="407"/>
                            <a:ext cx="0" cy="2016"/>
                          </a:xfrm>
                          <a:prstGeom prst="line">
                            <a:avLst/>
                          </a:prstGeom>
                          <a:ln w="7620" cap="flat" cmpd="sng">
                            <a:solidFill>
                              <a:srgbClr val="000000"/>
                            </a:solidFill>
                            <a:prstDash val="solid"/>
                            <a:headEnd type="none" w="med" len="med"/>
                            <a:tailEnd type="none" w="med" len="med"/>
                          </a:ln>
                        </wps:spPr>
                        <wps:bodyPr/>
                      </wps:wsp>
                      <wps:wsp>
                        <wps:cNvPr id="130" name="任意多边形 114"/>
                        <wps:cNvSpPr/>
                        <wps:spPr>
                          <a:xfrm>
                            <a:off x="5865" y="2167"/>
                            <a:ext cx="4040" cy="462"/>
                          </a:xfrm>
                          <a:custGeom>
                            <a:avLst/>
                            <a:gdLst/>
                            <a:ahLst/>
                            <a:cxnLst/>
                            <a:rect l="0" t="0" r="0" b="0"/>
                            <a:pathLst>
                              <a:path w="2079" h="462">
                                <a:moveTo>
                                  <a:pt x="2072" y="461"/>
                                </a:moveTo>
                                <a:lnTo>
                                  <a:pt x="6" y="461"/>
                                </a:lnTo>
                                <a:lnTo>
                                  <a:pt x="2" y="459"/>
                                </a:lnTo>
                                <a:lnTo>
                                  <a:pt x="0" y="457"/>
                                </a:lnTo>
                                <a:lnTo>
                                  <a:pt x="0" y="455"/>
                                </a:lnTo>
                                <a:lnTo>
                                  <a:pt x="1" y="449"/>
                                </a:lnTo>
                                <a:lnTo>
                                  <a:pt x="0" y="4"/>
                                </a:lnTo>
                                <a:lnTo>
                                  <a:pt x="4" y="0"/>
                                </a:lnTo>
                                <a:lnTo>
                                  <a:pt x="5" y="0"/>
                                </a:lnTo>
                                <a:lnTo>
                                  <a:pt x="2075" y="0"/>
                                </a:lnTo>
                                <a:lnTo>
                                  <a:pt x="2078" y="4"/>
                                </a:lnTo>
                                <a:lnTo>
                                  <a:pt x="2079" y="5"/>
                                </a:lnTo>
                                <a:lnTo>
                                  <a:pt x="13" y="5"/>
                                </a:lnTo>
                                <a:lnTo>
                                  <a:pt x="5" y="12"/>
                                </a:lnTo>
                                <a:lnTo>
                                  <a:pt x="13" y="12"/>
                                </a:lnTo>
                                <a:lnTo>
                                  <a:pt x="13" y="449"/>
                                </a:lnTo>
                                <a:lnTo>
                                  <a:pt x="5" y="449"/>
                                </a:lnTo>
                                <a:lnTo>
                                  <a:pt x="13" y="454"/>
                                </a:lnTo>
                                <a:lnTo>
                                  <a:pt x="2078" y="455"/>
                                </a:lnTo>
                                <a:lnTo>
                                  <a:pt x="2078" y="457"/>
                                </a:lnTo>
                                <a:lnTo>
                                  <a:pt x="2076" y="459"/>
                                </a:lnTo>
                                <a:lnTo>
                                  <a:pt x="2074" y="460"/>
                                </a:lnTo>
                                <a:lnTo>
                                  <a:pt x="2072" y="461"/>
                                </a:lnTo>
                                <a:close/>
                                <a:moveTo>
                                  <a:pt x="2075" y="0"/>
                                </a:moveTo>
                                <a:lnTo>
                                  <a:pt x="5" y="0"/>
                                </a:lnTo>
                                <a:lnTo>
                                  <a:pt x="2072" y="0"/>
                                </a:lnTo>
                                <a:lnTo>
                                  <a:pt x="2074" y="0"/>
                                </a:lnTo>
                                <a:lnTo>
                                  <a:pt x="2075" y="0"/>
                                </a:lnTo>
                                <a:close/>
                                <a:moveTo>
                                  <a:pt x="13" y="12"/>
                                </a:moveTo>
                                <a:lnTo>
                                  <a:pt x="5" y="12"/>
                                </a:lnTo>
                                <a:lnTo>
                                  <a:pt x="13" y="5"/>
                                </a:lnTo>
                                <a:lnTo>
                                  <a:pt x="13" y="12"/>
                                </a:lnTo>
                                <a:close/>
                                <a:moveTo>
                                  <a:pt x="2067" y="12"/>
                                </a:moveTo>
                                <a:lnTo>
                                  <a:pt x="13" y="12"/>
                                </a:lnTo>
                                <a:lnTo>
                                  <a:pt x="13" y="5"/>
                                </a:lnTo>
                                <a:lnTo>
                                  <a:pt x="2067" y="5"/>
                                </a:lnTo>
                                <a:lnTo>
                                  <a:pt x="2067" y="12"/>
                                </a:lnTo>
                                <a:close/>
                                <a:moveTo>
                                  <a:pt x="2067" y="454"/>
                                </a:moveTo>
                                <a:lnTo>
                                  <a:pt x="2067" y="5"/>
                                </a:lnTo>
                                <a:lnTo>
                                  <a:pt x="2072" y="12"/>
                                </a:lnTo>
                                <a:lnTo>
                                  <a:pt x="2079" y="12"/>
                                </a:lnTo>
                                <a:lnTo>
                                  <a:pt x="2079" y="449"/>
                                </a:lnTo>
                                <a:lnTo>
                                  <a:pt x="2072" y="449"/>
                                </a:lnTo>
                                <a:lnTo>
                                  <a:pt x="2067" y="454"/>
                                </a:lnTo>
                                <a:close/>
                                <a:moveTo>
                                  <a:pt x="2079" y="12"/>
                                </a:moveTo>
                                <a:lnTo>
                                  <a:pt x="2072" y="12"/>
                                </a:lnTo>
                                <a:lnTo>
                                  <a:pt x="2067" y="5"/>
                                </a:lnTo>
                                <a:lnTo>
                                  <a:pt x="2079" y="5"/>
                                </a:lnTo>
                                <a:lnTo>
                                  <a:pt x="2079" y="12"/>
                                </a:lnTo>
                                <a:close/>
                                <a:moveTo>
                                  <a:pt x="13" y="454"/>
                                </a:moveTo>
                                <a:lnTo>
                                  <a:pt x="5" y="449"/>
                                </a:lnTo>
                                <a:lnTo>
                                  <a:pt x="13" y="449"/>
                                </a:lnTo>
                                <a:lnTo>
                                  <a:pt x="13" y="454"/>
                                </a:lnTo>
                                <a:close/>
                                <a:moveTo>
                                  <a:pt x="2067" y="454"/>
                                </a:moveTo>
                                <a:lnTo>
                                  <a:pt x="13" y="454"/>
                                </a:lnTo>
                                <a:lnTo>
                                  <a:pt x="13" y="449"/>
                                </a:lnTo>
                                <a:lnTo>
                                  <a:pt x="2067" y="449"/>
                                </a:lnTo>
                                <a:lnTo>
                                  <a:pt x="2067" y="454"/>
                                </a:lnTo>
                                <a:close/>
                                <a:moveTo>
                                  <a:pt x="2079" y="454"/>
                                </a:moveTo>
                                <a:lnTo>
                                  <a:pt x="2067" y="454"/>
                                </a:lnTo>
                                <a:lnTo>
                                  <a:pt x="2072" y="449"/>
                                </a:lnTo>
                                <a:lnTo>
                                  <a:pt x="2079" y="449"/>
                                </a:lnTo>
                                <a:lnTo>
                                  <a:pt x="2079" y="454"/>
                                </a:lnTo>
                                <a:close/>
                              </a:path>
                            </a:pathLst>
                          </a:custGeom>
                          <a:solidFill>
                            <a:srgbClr val="000000"/>
                          </a:solidFill>
                          <a:ln>
                            <a:noFill/>
                          </a:ln>
                        </wps:spPr>
                        <wps:bodyPr upright="1"/>
                      </wps:wsp>
                      <wps:wsp>
                        <wps:cNvPr id="131" name="直接连接符 115"/>
                        <wps:cNvCnPr/>
                        <wps:spPr>
                          <a:xfrm>
                            <a:off x="3352" y="2399"/>
                            <a:ext cx="2429" cy="0"/>
                          </a:xfrm>
                          <a:prstGeom prst="line">
                            <a:avLst/>
                          </a:prstGeom>
                          <a:ln w="10160" cap="flat" cmpd="sng">
                            <a:solidFill>
                              <a:srgbClr val="000000"/>
                            </a:solidFill>
                            <a:prstDash val="solid"/>
                            <a:headEnd type="none" w="med" len="med"/>
                            <a:tailEnd type="none" w="med" len="med"/>
                          </a:ln>
                        </wps:spPr>
                        <wps:bodyPr/>
                      </wps:wsp>
                      <wps:wsp>
                        <wps:cNvPr id="132" name="文本框 116"/>
                        <wps:cNvSpPr txBox="1"/>
                        <wps:spPr>
                          <a:xfrm>
                            <a:off x="6014" y="821"/>
                            <a:ext cx="3707" cy="562"/>
                          </a:xfrm>
                          <a:prstGeom prst="rect">
                            <a:avLst/>
                          </a:prstGeom>
                          <a:noFill/>
                          <a:ln>
                            <a:noFill/>
                          </a:ln>
                        </wps:spPr>
                        <wps:txbx>
                          <w:txbxContent>
                            <w:p w14:paraId="4B15AF30" w14:textId="77777777" w:rsidR="00D01518" w:rsidRDefault="00D01518" w:rsidP="00D01518">
                              <w:pPr>
                                <w:spacing w:line="218" w:lineRule="exact"/>
                                <w:rPr>
                                  <w:rFonts w:ascii="DengXian" w:eastAsia="DengXian"/>
                                  <w:sz w:val="21"/>
                                </w:rPr>
                              </w:pPr>
                              <w:r>
                                <w:rPr>
                                  <w:rFonts w:ascii="DengXian" w:eastAsia="DengXian"/>
                                  <w:sz w:val="21"/>
                                </w:rPr>
                                <w:t>4</w:t>
                              </w:r>
                              <w:r>
                                <w:rPr>
                                  <w:rFonts w:ascii="DengXian" w:eastAsia="DengXian" w:hint="eastAsia"/>
                                  <w:sz w:val="21"/>
                                </w:rPr>
                                <w:t>：</w:t>
                              </w:r>
                              <w:r>
                                <w:rPr>
                                  <w:rFonts w:ascii="DengXian" w:eastAsia="DengXian"/>
                                  <w:sz w:val="21"/>
                                </w:rPr>
                                <w:t>represents the number of instrument channels</w:t>
                              </w:r>
                            </w:p>
                          </w:txbxContent>
                        </wps:txbx>
                        <wps:bodyPr lIns="0" tIns="0" rIns="0" bIns="0" upright="1"/>
                      </wps:wsp>
                      <wps:wsp>
                        <wps:cNvPr id="133" name="文本框 117"/>
                        <wps:cNvSpPr txBox="1"/>
                        <wps:spPr>
                          <a:xfrm>
                            <a:off x="6060" y="1558"/>
                            <a:ext cx="3721" cy="437"/>
                          </a:xfrm>
                          <a:prstGeom prst="rect">
                            <a:avLst/>
                          </a:prstGeom>
                          <a:noFill/>
                          <a:ln>
                            <a:noFill/>
                          </a:ln>
                        </wps:spPr>
                        <wps:txbx>
                          <w:txbxContent>
                            <w:p w14:paraId="73DE8895" w14:textId="77777777" w:rsidR="00D01518" w:rsidRDefault="00D01518" w:rsidP="00D01518">
                              <w:pPr>
                                <w:spacing w:line="218" w:lineRule="exact"/>
                                <w:rPr>
                                  <w:rFonts w:ascii="DengXian" w:eastAsia="DengXian"/>
                                  <w:sz w:val="21"/>
                                </w:rPr>
                              </w:pPr>
                              <w:r>
                                <w:rPr>
                                  <w:rFonts w:ascii="DengXian" w:eastAsia="DengXian"/>
                                  <w:sz w:val="21"/>
                                </w:rPr>
                                <w:t>16</w:t>
                              </w:r>
                              <w:r>
                                <w:rPr>
                                  <w:rFonts w:ascii="DengXian" w:eastAsia="DengXian" w:hint="eastAsia"/>
                                  <w:sz w:val="21"/>
                                </w:rPr>
                                <w:t>：</w:t>
                              </w:r>
                              <w:r>
                                <w:rPr>
                                  <w:rFonts w:ascii="DengXian" w:eastAsia="DengXian"/>
                                  <w:sz w:val="21"/>
                                </w:rPr>
                                <w:t>represents the sample throughputs</w:t>
                              </w:r>
                            </w:p>
                          </w:txbxContent>
                        </wps:txbx>
                        <wps:bodyPr lIns="0" tIns="0" rIns="0" bIns="0" upright="1"/>
                      </wps:wsp>
                      <wps:wsp>
                        <wps:cNvPr id="134" name="文本框 118"/>
                        <wps:cNvSpPr txBox="1"/>
                        <wps:spPr>
                          <a:xfrm>
                            <a:off x="6112" y="2201"/>
                            <a:ext cx="3669" cy="411"/>
                          </a:xfrm>
                          <a:prstGeom prst="rect">
                            <a:avLst/>
                          </a:prstGeom>
                          <a:noFill/>
                          <a:ln>
                            <a:noFill/>
                          </a:ln>
                        </wps:spPr>
                        <wps:txbx>
                          <w:txbxContent>
                            <w:p w14:paraId="6D8888AA" w14:textId="77777777" w:rsidR="00D01518" w:rsidRDefault="00D01518" w:rsidP="00D01518">
                              <w:pPr>
                                <w:spacing w:line="218" w:lineRule="exact"/>
                                <w:rPr>
                                  <w:rFonts w:ascii="DengXian" w:eastAsia="DengXian"/>
                                  <w:sz w:val="21"/>
                                </w:rPr>
                              </w:pPr>
                              <w:r>
                                <w:rPr>
                                  <w:rFonts w:ascii="DengXian" w:eastAsia="DengXian"/>
                                  <w:sz w:val="21"/>
                                </w:rPr>
                                <w:t>4</w:t>
                              </w:r>
                              <w:r>
                                <w:rPr>
                                  <w:rFonts w:ascii="DengXian" w:eastAsia="DengXian" w:hint="eastAsia"/>
                                  <w:sz w:val="21"/>
                                </w:rPr>
                                <w:t>：</w:t>
                              </w:r>
                              <w:r>
                                <w:rPr>
                                  <w:rFonts w:ascii="DengXian" w:eastAsia="DengXian"/>
                                  <w:sz w:val="21"/>
                                </w:rPr>
                                <w:t xml:space="preserve"> represents the appearance number</w:t>
                              </w:r>
                            </w:p>
                          </w:txbxContent>
                        </wps:txbx>
                        <wps:bodyPr lIns="0" tIns="0" rIns="0" bIns="0" upright="1"/>
                      </wps:wsp>
                      <wps:wsp>
                        <wps:cNvPr id="135" name="文本框 119"/>
                        <wps:cNvSpPr txBox="1"/>
                        <wps:spPr>
                          <a:xfrm>
                            <a:off x="6014" y="2818"/>
                            <a:ext cx="3707" cy="412"/>
                          </a:xfrm>
                          <a:prstGeom prst="rect">
                            <a:avLst/>
                          </a:prstGeom>
                          <a:noFill/>
                          <a:ln>
                            <a:noFill/>
                          </a:ln>
                        </wps:spPr>
                        <wps:txbx>
                          <w:txbxContent>
                            <w:p w14:paraId="6F5B331D" w14:textId="77777777" w:rsidR="00D01518" w:rsidRDefault="00D01518" w:rsidP="00D01518">
                              <w:pPr>
                                <w:spacing w:line="218" w:lineRule="exact"/>
                                <w:rPr>
                                  <w:rFonts w:ascii="DengXian" w:eastAsia="DengXian"/>
                                  <w:sz w:val="21"/>
                                </w:rPr>
                              </w:pPr>
                              <w:r>
                                <w:rPr>
                                  <w:rFonts w:ascii="DengXian" w:eastAsia="DengXian"/>
                                  <w:spacing w:val="-10"/>
                                  <w:sz w:val="21"/>
                                </w:rPr>
                                <w:t>MQ</w:t>
                              </w:r>
                              <w:r>
                                <w:rPr>
                                  <w:rFonts w:ascii="DengXian" w:eastAsia="DengXian" w:hint="eastAsia"/>
                                  <w:spacing w:val="-5"/>
                                  <w:sz w:val="21"/>
                                </w:rPr>
                                <w:t>：</w:t>
                              </w:r>
                              <w:r>
                                <w:rPr>
                                  <w:rFonts w:ascii="DengXian" w:eastAsia="DengXian"/>
                                  <w:spacing w:val="-5"/>
                                  <w:sz w:val="21"/>
                                </w:rPr>
                                <w:t>Represents the series number</w:t>
                              </w:r>
                            </w:p>
                          </w:txbxContent>
                        </wps:txbx>
                        <wps:bodyPr lIns="0" tIns="0" rIns="0" bIns="0" upright="1"/>
                      </wps:wsp>
                    </wpg:wgp>
                  </a:graphicData>
                </a:graphic>
                <wp14:sizeRelH relativeFrom="margin">
                  <wp14:pctWidth>0</wp14:pctWidth>
                </wp14:sizeRelH>
              </wp:anchor>
            </w:drawing>
          </mc:Choice>
          <mc:Fallback>
            <w:pict>
              <v:group w14:anchorId="3339CDDA" id="组合 120" o:spid="_x0000_s1027" style="position:absolute;margin-left:133.8pt;margin-top:13.65pt;width:371.6pt;height:142.5pt;z-index:251677696;mso-position-horizontal-relative:page;mso-width-relative:margin" coordorigin="2473,401" coordsize="7432,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">
                <v:line id="直接连接符 2" o:spid="_x0000_s1028" style="position:absolute;visibility:visible;mso-wrap-style:square" from="2680,411" to="2680,3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" strokeweight=".6pt"/>
                <v:line id="直接连接符 4" o:spid="_x0000_s1029" style="position:absolute;visibility:visible;mso-wrap-style:square" from="2687,3025" to="5812,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" strokeweight=".6pt"/>
                <v:shape id="任意多边形 6" o:spid="_x0000_s1030" style="position:absolute;left:5858;top:2789;width:4047;height:462;visibility:visible;mso-wrap-style:square;v-text-anchor:top" coordsize="20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" path="m7,462l3,460,1,458,,456,1,5,5,1,8,,2082,1r4,4l2086,7,12,7,8,12r4,l12,449r-4,l12,456r2074,l2086,458r-2,2l2082,461r-1,l7,462xm12,12r-4,l12,7r,5xm2074,12l12,12r,-5l2074,7r,5xm2074,456r,-449l2081,12r5,l2086,449r-5,l2074,456r,xm2086,12r-5,l2074,7r12,l2086,12xm12,456l8,449r4,l12,456xm12,456r,-7l2074,449r,7l12,456xm2074,456r7,-7l2086,449r,7l2074,456xe" fillcolor="black" stroked="f">
                  <v:path arrowok="t" textboxrect="0,0,2086,462"/>
                </v:shape>
                <v:line id="直接连接符 77" o:spid="_x0000_s1031" style="position:absolute;visibility:visible;mso-wrap-style:square" from="4290,408" to="4680,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" strokeweight=".6pt"/>
                <v:line id="直接连接符 81" o:spid="_x0000_s1032" style="position:absolute;visibility:visible;mso-wrap-style:square" from="4471,416" to="4471,1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" strokeweight=".6pt"/>
                <v:line id="直接连接符 105" o:spid="_x0000_s1033" style="position:absolute;visibility:visible;mso-wrap-style:square" from="4472,1172" to="5817,1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" strokeweight=".6pt"/>
                <v:shape id="任意多边形 106" o:spid="_x0000_s1034" style="position:absolute;left:5858;top:749;width:4045;height:634;visibility:visible;mso-wrap-style:square;v-text-anchor:top" coordsize="208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" path="m2081,462l7,461,3,459,1,457,,455r,-5l1,4,5,,8,1r2075,l2086,4r,2l12,6,8,13r4,l12,450r-4,l12,454r2074,1l2086,457r-2,2l2082,460r-1,2xm2083,1l8,1,2080,r2,l2083,1xm12,13r-4,l12,6r,7xm2074,13l12,13r,-7l2074,6r,7xm2074,454r,-448l2081,13r5,l2086,450r-5,l2074,454xm2086,13r-5,l2074,6r12,l2086,13xm12,454l8,450r4,l12,454xm2074,454l12,454r,-4l2074,450r,4xm2086,454r-12,l2081,450r5,l2086,454xe" fillcolor="black" stroked="f">
                  <v:path arrowok="t" textboxrect="0,0,2086,462"/>
                </v:shape>
                <v:line id="直接连接符 107" o:spid="_x0000_s1035" style="position:absolute;visibility:visible;mso-wrap-style:square" from="3738,405" to="4128,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" strokeweight=".6pt"/>
                <v:line id="直接连接符 108" o:spid="_x0000_s1036" style="position:absolute;visibility:visible;mso-wrap-style:square" from="3168,403" to="3558,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" strokeweight=".6pt"/>
                <v:line id="直接连接符 109" o:spid="_x0000_s1037" style="position:absolute;visibility:visible;mso-wrap-style:square" from="2473,403" to="286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" strokeweight=".6pt"/>
                <v:line id="直接连接符 110" o:spid="_x0000_s1038" style="position:absolute;visibility:visible;mso-wrap-style:square" from="3911,401" to="3911,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" strokeweight=".6pt"/>
                <v:line id="直接连接符 111" o:spid="_x0000_s1039" style="position:absolute;visibility:visible;mso-wrap-style:square" from="3917,1794" to="5822,1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" strokeweight=".6pt"/>
                <v:shape id="任意多边形 112" o:spid="_x0000_s1040" style="position:absolute;left:5865;top:1544;width:4038;height:462;visibility:visible;mso-wrap-style:square;v-text-anchor:top" coordsize="2079,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" path="m6,462l2,460,,458r1,-2l,5,4,1,5,,2074,1r4,4l2079,8,13,8,5,12r8,l13,449r-8,l13,456r2065,l2078,458r-2,2l2074,461r-2,l6,462xm13,12r-8,l13,8r,4xm2067,12l13,12r,-4l2067,8r,4xm2067,456r,-448l2072,12r7,l2079,449r-7,l2068,456r-1,xm2079,12r-7,l2067,8r12,l2079,12xm13,456l5,449r8,l13,456xm13,456r,-7l2067,449r,7l13,456xm2079,456r-1,l2078,456r-10,l2072,449r7,l2079,456r-1,l2079,456r,xe" fillcolor="black" stroked="f">
                  <v:path arrowok="t" textboxrect="0,0,2079,462"/>
                </v:shape>
                <v:line id="直接连接符 113" o:spid="_x0000_s1041" style="position:absolute;visibility:visible;mso-wrap-style:square" from="3358,407" to="3358,2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" strokeweight=".6pt"/>
                <v:shape id="任意多边形 114" o:spid="_x0000_s1042" style="position:absolute;left:5865;top:2167;width:4040;height:462;visibility:visible;mso-wrap-style:square;v-text-anchor:top" coordsize="2079,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" path="m2072,461l6,461,2,459,,457r,-2l1,449,,4,4,,5,,2075,r3,4l2079,5,13,5,5,12r8,l13,449r-8,l13,454r2065,1l2078,457r-2,2l2074,460r-2,1xm2075,l5,,2072,r2,l2075,xm13,12r-8,l13,5r,7xm2067,12l13,12r,-7l2067,5r,7xm2067,454r,-449l2072,12r7,l2079,449r-7,l2067,454xm2079,12r-7,l2067,5r12,l2079,12xm13,454l5,449r8,l13,454xm2067,454l13,454r,-5l2067,449r,5xm2079,454r-12,l2072,449r7,l2079,454xe" fillcolor="black" stroked="f">
                  <v:path arrowok="t" textboxrect="0,0,2079,462"/>
                </v:shape>
                <v:line id="直接连接符 115" o:spid="_x0000_s1043" style="position:absolute;visibility:visible;mso-wrap-style:square" from="3352,2399" to="5781,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" strokeweight=".8pt"/>
                <v:shape id="文本框 116" o:spid="_x0000_s1044" type="#_x0000_t202" style="position:absolute;left:6014;top:821;width:3707;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4B15AF30" w14:textId="77777777" w:rsidR="00D01518" w:rsidRDefault="00D01518" w:rsidP="00D01518">
                        <w:pPr>
                          <w:spacing w:line="218" w:lineRule="exact"/>
                          <w:rPr>
                            <w:rFonts w:ascii="DengXian" w:eastAsia="DengXian"/>
                            <w:sz w:val="21"/>
                          </w:rPr>
                        </w:pPr>
                        <w:r>
                          <w:rPr>
                            <w:rFonts w:ascii="DengXian" w:eastAsia="DengXian"/>
                            <w:sz w:val="21"/>
                          </w:rPr>
                          <w:t>4</w:t>
                        </w:r>
                        <w:r>
                          <w:rPr>
                            <w:rFonts w:ascii="DengXian" w:eastAsia="DengXian" w:hint="eastAsia"/>
                            <w:sz w:val="21"/>
                          </w:rPr>
                          <w:t>：</w:t>
                        </w:r>
                        <w:r>
                          <w:rPr>
                            <w:rFonts w:ascii="DengXian" w:eastAsia="DengXian"/>
                            <w:sz w:val="21"/>
                          </w:rPr>
                          <w:t>represents the number of instrument channels</w:t>
                        </w:r>
                      </w:p>
                    </w:txbxContent>
                  </v:textbox>
                </v:shape>
                <v:shape id="文本框 117" o:spid="_x0000_s1045" type="#_x0000_t202" style="position:absolute;left:6060;top:1558;width:3721;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73DE8895" w14:textId="77777777" w:rsidR="00D01518" w:rsidRDefault="00D01518" w:rsidP="00D01518">
                        <w:pPr>
                          <w:spacing w:line="218" w:lineRule="exact"/>
                          <w:rPr>
                            <w:rFonts w:ascii="DengXian" w:eastAsia="DengXian"/>
                            <w:sz w:val="21"/>
                          </w:rPr>
                        </w:pPr>
                        <w:r>
                          <w:rPr>
                            <w:rFonts w:ascii="DengXian" w:eastAsia="DengXian"/>
                            <w:sz w:val="21"/>
                          </w:rPr>
                          <w:t>16</w:t>
                        </w:r>
                        <w:r>
                          <w:rPr>
                            <w:rFonts w:ascii="DengXian" w:eastAsia="DengXian" w:hint="eastAsia"/>
                            <w:sz w:val="21"/>
                          </w:rPr>
                          <w:t>：</w:t>
                        </w:r>
                        <w:r>
                          <w:rPr>
                            <w:rFonts w:ascii="DengXian" w:eastAsia="DengXian"/>
                            <w:sz w:val="21"/>
                          </w:rPr>
                          <w:t>represents the sample throughputs</w:t>
                        </w:r>
                      </w:p>
                    </w:txbxContent>
                  </v:textbox>
                </v:shape>
                <v:shape id="文本框 118" o:spid="_x0000_s1046" type="#_x0000_t202" style="position:absolute;left:6112;top:2201;width:3669;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6D8888AA" w14:textId="77777777" w:rsidR="00D01518" w:rsidRDefault="00D01518" w:rsidP="00D01518">
                        <w:pPr>
                          <w:spacing w:line="218" w:lineRule="exact"/>
                          <w:rPr>
                            <w:rFonts w:ascii="DengXian" w:eastAsia="DengXian"/>
                            <w:sz w:val="21"/>
                          </w:rPr>
                        </w:pPr>
                        <w:r>
                          <w:rPr>
                            <w:rFonts w:ascii="DengXian" w:eastAsia="DengXian"/>
                            <w:sz w:val="21"/>
                          </w:rPr>
                          <w:t>4</w:t>
                        </w:r>
                        <w:r>
                          <w:rPr>
                            <w:rFonts w:ascii="DengXian" w:eastAsia="DengXian" w:hint="eastAsia"/>
                            <w:sz w:val="21"/>
                          </w:rPr>
                          <w:t>：</w:t>
                        </w:r>
                        <w:r>
                          <w:rPr>
                            <w:rFonts w:ascii="DengXian" w:eastAsia="DengXian"/>
                            <w:sz w:val="21"/>
                          </w:rPr>
                          <w:t xml:space="preserve"> represents the appearance number</w:t>
                        </w:r>
                      </w:p>
                    </w:txbxContent>
                  </v:textbox>
                </v:shape>
                <v:shape id="文本框 119" o:spid="_x0000_s1047" type="#_x0000_t202" style="position:absolute;left:6014;top:2818;width:370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F5B331D" w14:textId="77777777" w:rsidR="00D01518" w:rsidRDefault="00D01518" w:rsidP="00D01518">
                        <w:pPr>
                          <w:spacing w:line="218" w:lineRule="exact"/>
                          <w:rPr>
                            <w:rFonts w:ascii="DengXian" w:eastAsia="DengXian"/>
                            <w:sz w:val="21"/>
                          </w:rPr>
                        </w:pPr>
                        <w:r>
                          <w:rPr>
                            <w:rFonts w:ascii="DengXian" w:eastAsia="DengXian"/>
                            <w:spacing w:val="-10"/>
                            <w:sz w:val="21"/>
                          </w:rPr>
                          <w:t>MQ</w:t>
                        </w:r>
                        <w:r>
                          <w:rPr>
                            <w:rFonts w:ascii="DengXian" w:eastAsia="DengXian" w:hint="eastAsia"/>
                            <w:spacing w:val="-5"/>
                            <w:sz w:val="21"/>
                          </w:rPr>
                          <w:t>：</w:t>
                        </w:r>
                        <w:r>
                          <w:rPr>
                            <w:rFonts w:ascii="DengXian" w:eastAsia="DengXian"/>
                            <w:spacing w:val="-5"/>
                            <w:sz w:val="21"/>
                          </w:rPr>
                          <w:t>Represents the series number</w:t>
                        </w:r>
                      </w:p>
                    </w:txbxContent>
                  </v:textbox>
                </v:shape>
                <w10:wrap anchorx="page"/>
              </v:group>
            </w:pict>
          </mc:Fallback>
        </mc:AlternateContent>
      </w:r>
      <w:r w:rsidR="00D01518" w:rsidRPr="00B62EA6">
        <w:rPr>
          <w:rFonts w:ascii="Arial" w:eastAsia="DengXian" w:hAnsi="Arial" w:cs="Arial"/>
          <w:spacing w:val="-20"/>
          <w:lang w:val="en-US"/>
        </w:rPr>
        <w:t xml:space="preserve">Example: </w:t>
      </w:r>
      <w:r w:rsidR="00AF3AD0">
        <w:rPr>
          <w:rFonts w:ascii="Arial" w:eastAsia="DengXian" w:hAnsi="Arial" w:cs="Arial"/>
          <w:spacing w:val="-20"/>
          <w:lang w:val="en-US"/>
        </w:rPr>
        <w:t xml:space="preserve">     MQ               4            16          4</w:t>
      </w:r>
    </w:p>
    <w:p w14:paraId="2F26A56E"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78A530FE"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74557DC7"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0EC71EBA"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07F27A8C"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7C541071"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4007B91C" w14:textId="77777777" w:rsidR="00D01518" w:rsidRPr="00B62EA6" w:rsidRDefault="00D01518" w:rsidP="00D01518">
      <w:pPr>
        <w:pStyle w:val="BodyText"/>
        <w:spacing w:line="312" w:lineRule="auto"/>
        <w:ind w:right="606"/>
        <w:rPr>
          <w:rFonts w:ascii="Arial" w:eastAsia="DengXian" w:hAnsi="Arial" w:cs="Arial"/>
          <w:spacing w:val="-20"/>
          <w:lang w:val="en-US"/>
        </w:rPr>
      </w:pPr>
    </w:p>
    <w:p w14:paraId="03553CF8" w14:textId="77777777" w:rsidR="00D01518" w:rsidRDefault="00D01518" w:rsidP="00496BB7"/>
    <w:p w14:paraId="7810A8BE" w14:textId="77777777" w:rsidR="00D01518" w:rsidRDefault="00D01518" w:rsidP="00D01518">
      <w:pPr>
        <w:rPr>
          <w:rFonts w:cs="Arial"/>
        </w:rPr>
      </w:pPr>
    </w:p>
    <w:p w14:paraId="2A2AD948" w14:textId="77777777" w:rsidR="00014177" w:rsidRDefault="00014177">
      <w:pPr>
        <w:spacing w:before="0" w:after="0" w:line="240" w:lineRule="auto"/>
        <w:rPr>
          <w:rFonts w:asciiTheme="minorHAnsi" w:eastAsia="Meiryo" w:hAnsiTheme="minorHAnsi" w:cs="Arial"/>
          <w:bCs/>
          <w:iCs/>
          <w:sz w:val="28"/>
          <w:szCs w:val="28"/>
        </w:rPr>
      </w:pPr>
      <w:bookmarkStart w:id="60" w:name="_Toc112752009"/>
      <w:bookmarkStart w:id="61" w:name="_Toc117705998"/>
      <w:r>
        <w:br w:type="page"/>
      </w:r>
    </w:p>
    <w:p w14:paraId="32267923" w14:textId="325CB8D0" w:rsidR="00D01518" w:rsidRPr="007A33C0" w:rsidRDefault="00D01518" w:rsidP="007A33C0">
      <w:pPr>
        <w:pStyle w:val="Heading2"/>
      </w:pPr>
      <w:r w:rsidRPr="007A33C0">
        <w:lastRenderedPageBreak/>
        <w:t>Instrument models</w:t>
      </w:r>
      <w:bookmarkEnd w:id="60"/>
      <w:r w:rsidR="002F01A7" w:rsidRPr="007A33C0">
        <w:t xml:space="preserve"> (4</w:t>
      </w:r>
      <w:r w:rsidR="007A33C0" w:rsidRPr="007A33C0">
        <w:t>,5</w:t>
      </w:r>
      <w:r w:rsidR="002F01A7" w:rsidRPr="007A33C0">
        <w:t>-series)</w:t>
      </w:r>
      <w:bookmarkEnd w:id="61"/>
    </w:p>
    <w:p w14:paraId="090204B7" w14:textId="390E6CBF" w:rsidR="00D01518" w:rsidRDefault="00D01518" w:rsidP="00D01518">
      <w:pPr>
        <w:jc w:val="center"/>
        <w:rPr>
          <w:rFonts w:cs="Arial"/>
        </w:rPr>
      </w:pPr>
      <w:r>
        <w:rPr>
          <w:rFonts w:cs="Arial"/>
        </w:rPr>
        <w:t>Table 2-1 Instrument models</w:t>
      </w:r>
    </w:p>
    <w:tbl>
      <w:tblPr>
        <w:tblStyle w:val="TableGrid"/>
        <w:tblW w:w="7496" w:type="dxa"/>
        <w:jc w:val="center"/>
        <w:tblLayout w:type="fixed"/>
        <w:tblLook w:val="04A0" w:firstRow="1" w:lastRow="0" w:firstColumn="1" w:lastColumn="0" w:noHBand="0" w:noVBand="1"/>
      </w:tblPr>
      <w:tblGrid>
        <w:gridCol w:w="2498"/>
        <w:gridCol w:w="2499"/>
        <w:gridCol w:w="2499"/>
      </w:tblGrid>
      <w:tr w:rsidR="00D01518" w14:paraId="09123C3D" w14:textId="77777777" w:rsidTr="00571A80">
        <w:trPr>
          <w:trHeight w:val="478"/>
          <w:jc w:val="center"/>
        </w:trPr>
        <w:tc>
          <w:tcPr>
            <w:tcW w:w="2498" w:type="dxa"/>
          </w:tcPr>
          <w:p w14:paraId="2D7BA185" w14:textId="77777777" w:rsidR="00D01518" w:rsidRDefault="00D01518" w:rsidP="00571A80">
            <w:pPr>
              <w:jc w:val="center"/>
              <w:rPr>
                <w:rFonts w:cs="Arial"/>
              </w:rPr>
            </w:pPr>
            <w:r>
              <w:rPr>
                <w:rFonts w:cs="Arial"/>
                <w:b/>
              </w:rPr>
              <w:t>Model</w:t>
            </w:r>
          </w:p>
        </w:tc>
        <w:tc>
          <w:tcPr>
            <w:tcW w:w="2499" w:type="dxa"/>
          </w:tcPr>
          <w:p w14:paraId="7AF03844" w14:textId="77777777" w:rsidR="00D01518" w:rsidRDefault="00D01518" w:rsidP="00571A80">
            <w:pPr>
              <w:jc w:val="center"/>
              <w:rPr>
                <w:rFonts w:cs="Arial"/>
              </w:rPr>
            </w:pPr>
            <w:r>
              <w:rPr>
                <w:rFonts w:cs="Arial"/>
                <w:b/>
              </w:rPr>
              <w:t>Channel</w:t>
            </w:r>
          </w:p>
        </w:tc>
        <w:tc>
          <w:tcPr>
            <w:tcW w:w="2499" w:type="dxa"/>
          </w:tcPr>
          <w:p w14:paraId="6CAB7772" w14:textId="77777777" w:rsidR="00D01518" w:rsidRDefault="00D01518" w:rsidP="00571A80">
            <w:pPr>
              <w:jc w:val="center"/>
              <w:rPr>
                <w:rFonts w:cs="Arial"/>
              </w:rPr>
            </w:pPr>
            <w:r>
              <w:rPr>
                <w:rFonts w:cs="Arial"/>
                <w:b/>
              </w:rPr>
              <w:t>Sample throughput</w:t>
            </w:r>
          </w:p>
        </w:tc>
      </w:tr>
      <w:tr w:rsidR="00D01518" w14:paraId="27DE4BB5" w14:textId="77777777" w:rsidTr="00571A80">
        <w:trPr>
          <w:trHeight w:val="502"/>
          <w:jc w:val="center"/>
        </w:trPr>
        <w:tc>
          <w:tcPr>
            <w:tcW w:w="2498" w:type="dxa"/>
          </w:tcPr>
          <w:p w14:paraId="39E26019" w14:textId="77777777" w:rsidR="00D01518" w:rsidRDefault="00D01518" w:rsidP="00571A80">
            <w:pPr>
              <w:jc w:val="center"/>
              <w:rPr>
                <w:rFonts w:cs="Arial"/>
              </w:rPr>
            </w:pPr>
            <w:r>
              <w:rPr>
                <w:rFonts w:cs="Arial"/>
              </w:rPr>
              <w:t>MQ4162</w:t>
            </w:r>
          </w:p>
        </w:tc>
        <w:tc>
          <w:tcPr>
            <w:tcW w:w="2499" w:type="dxa"/>
          </w:tcPr>
          <w:p w14:paraId="3C8D6092" w14:textId="77777777" w:rsidR="00D01518" w:rsidRDefault="00D01518" w:rsidP="00571A80">
            <w:pPr>
              <w:jc w:val="center"/>
              <w:rPr>
                <w:rFonts w:cs="Arial"/>
              </w:rPr>
            </w:pPr>
            <w:r>
              <w:rPr>
                <w:rFonts w:cs="Arial"/>
              </w:rPr>
              <w:t>2 channels</w:t>
            </w:r>
          </w:p>
        </w:tc>
        <w:tc>
          <w:tcPr>
            <w:tcW w:w="2499" w:type="dxa"/>
          </w:tcPr>
          <w:p w14:paraId="16BE9171" w14:textId="19D31D68" w:rsidR="00D01518" w:rsidRDefault="00D01518" w:rsidP="00571A80">
            <w:pPr>
              <w:jc w:val="center"/>
              <w:rPr>
                <w:rFonts w:cs="Arial"/>
              </w:rPr>
            </w:pPr>
            <w:r>
              <w:rPr>
                <w:rFonts w:cs="Arial"/>
              </w:rPr>
              <w:t>16 wells</w:t>
            </w:r>
            <w:r w:rsidR="007A33C0">
              <w:rPr>
                <w:rFonts w:cs="Arial"/>
              </w:rPr>
              <w:t>, touchscreen</w:t>
            </w:r>
          </w:p>
        </w:tc>
      </w:tr>
      <w:tr w:rsidR="00D01518" w14:paraId="2927A518" w14:textId="77777777" w:rsidTr="00571A80">
        <w:trPr>
          <w:trHeight w:val="514"/>
          <w:jc w:val="center"/>
        </w:trPr>
        <w:tc>
          <w:tcPr>
            <w:tcW w:w="2498" w:type="dxa"/>
          </w:tcPr>
          <w:p w14:paraId="160B2650" w14:textId="77777777" w:rsidR="00D01518" w:rsidRDefault="00D01518" w:rsidP="00571A80">
            <w:pPr>
              <w:jc w:val="center"/>
              <w:rPr>
                <w:rFonts w:cs="Arial"/>
              </w:rPr>
            </w:pPr>
            <w:r>
              <w:rPr>
                <w:rFonts w:cs="Arial"/>
              </w:rPr>
              <w:t>MQ4164</w:t>
            </w:r>
          </w:p>
        </w:tc>
        <w:tc>
          <w:tcPr>
            <w:tcW w:w="2499" w:type="dxa"/>
          </w:tcPr>
          <w:p w14:paraId="44C99072" w14:textId="77777777" w:rsidR="00D01518" w:rsidRDefault="00D01518" w:rsidP="00571A80">
            <w:pPr>
              <w:jc w:val="center"/>
              <w:rPr>
                <w:rFonts w:cs="Arial"/>
              </w:rPr>
            </w:pPr>
            <w:r>
              <w:rPr>
                <w:rFonts w:cs="Arial"/>
              </w:rPr>
              <w:t>4 channels</w:t>
            </w:r>
          </w:p>
        </w:tc>
        <w:tc>
          <w:tcPr>
            <w:tcW w:w="2499" w:type="dxa"/>
          </w:tcPr>
          <w:p w14:paraId="03B746E6" w14:textId="0C46CC97" w:rsidR="00D01518" w:rsidRDefault="00D01518" w:rsidP="00571A80">
            <w:pPr>
              <w:jc w:val="center"/>
              <w:rPr>
                <w:rFonts w:cs="Arial"/>
              </w:rPr>
            </w:pPr>
            <w:r>
              <w:rPr>
                <w:rFonts w:cs="Arial"/>
              </w:rPr>
              <w:t>16 wells</w:t>
            </w:r>
            <w:r w:rsidR="007A33C0">
              <w:rPr>
                <w:rFonts w:cs="Arial"/>
              </w:rPr>
              <w:t>, touchscreen</w:t>
            </w:r>
          </w:p>
        </w:tc>
      </w:tr>
      <w:tr w:rsidR="007A33C0" w14:paraId="0B5F89E6" w14:textId="77777777" w:rsidTr="00571A80">
        <w:trPr>
          <w:trHeight w:val="514"/>
          <w:jc w:val="center"/>
        </w:trPr>
        <w:tc>
          <w:tcPr>
            <w:tcW w:w="2498" w:type="dxa"/>
          </w:tcPr>
          <w:p w14:paraId="7100B972" w14:textId="05A26837" w:rsidR="007A33C0" w:rsidRDefault="007A33C0" w:rsidP="007A33C0">
            <w:pPr>
              <w:jc w:val="center"/>
              <w:rPr>
                <w:rFonts w:cs="Arial"/>
              </w:rPr>
            </w:pPr>
            <w:r>
              <w:rPr>
                <w:rFonts w:cs="Arial"/>
              </w:rPr>
              <w:t>MQ4162</w:t>
            </w:r>
          </w:p>
        </w:tc>
        <w:tc>
          <w:tcPr>
            <w:tcW w:w="2499" w:type="dxa"/>
          </w:tcPr>
          <w:p w14:paraId="43D737F6" w14:textId="4284C645" w:rsidR="007A33C0" w:rsidRDefault="007A33C0" w:rsidP="007A33C0">
            <w:pPr>
              <w:jc w:val="center"/>
              <w:rPr>
                <w:rFonts w:cs="Arial"/>
              </w:rPr>
            </w:pPr>
            <w:r>
              <w:rPr>
                <w:rFonts w:cs="Arial"/>
              </w:rPr>
              <w:t>2 channels</w:t>
            </w:r>
          </w:p>
        </w:tc>
        <w:tc>
          <w:tcPr>
            <w:tcW w:w="2499" w:type="dxa"/>
          </w:tcPr>
          <w:p w14:paraId="328AA16C" w14:textId="7AB7248E" w:rsidR="007A33C0" w:rsidRDefault="007A33C0" w:rsidP="007A33C0">
            <w:pPr>
              <w:jc w:val="center"/>
              <w:rPr>
                <w:rFonts w:cs="Arial"/>
              </w:rPr>
            </w:pPr>
            <w:r>
              <w:rPr>
                <w:rFonts w:cs="Arial"/>
              </w:rPr>
              <w:t>16 wells</w:t>
            </w:r>
          </w:p>
        </w:tc>
      </w:tr>
      <w:tr w:rsidR="007A33C0" w14:paraId="4BC57D0B" w14:textId="77777777" w:rsidTr="00571A80">
        <w:trPr>
          <w:trHeight w:val="514"/>
          <w:jc w:val="center"/>
        </w:trPr>
        <w:tc>
          <w:tcPr>
            <w:tcW w:w="2498" w:type="dxa"/>
          </w:tcPr>
          <w:p w14:paraId="3E2D5107" w14:textId="5F025438" w:rsidR="007A33C0" w:rsidRDefault="007A33C0" w:rsidP="007A33C0">
            <w:pPr>
              <w:jc w:val="center"/>
              <w:rPr>
                <w:rFonts w:cs="Arial"/>
              </w:rPr>
            </w:pPr>
            <w:r>
              <w:rPr>
                <w:rFonts w:cs="Arial"/>
              </w:rPr>
              <w:t>MQ4164</w:t>
            </w:r>
          </w:p>
        </w:tc>
        <w:tc>
          <w:tcPr>
            <w:tcW w:w="2499" w:type="dxa"/>
          </w:tcPr>
          <w:p w14:paraId="6B8A5CD2" w14:textId="7765D343" w:rsidR="007A33C0" w:rsidRDefault="007A33C0" w:rsidP="007A33C0">
            <w:pPr>
              <w:jc w:val="center"/>
              <w:rPr>
                <w:rFonts w:cs="Arial"/>
              </w:rPr>
            </w:pPr>
            <w:r>
              <w:rPr>
                <w:rFonts w:cs="Arial"/>
              </w:rPr>
              <w:t>4 channels</w:t>
            </w:r>
          </w:p>
        </w:tc>
        <w:tc>
          <w:tcPr>
            <w:tcW w:w="2499" w:type="dxa"/>
          </w:tcPr>
          <w:p w14:paraId="3617D7FB" w14:textId="1866B943" w:rsidR="007A33C0" w:rsidRDefault="007A33C0" w:rsidP="007A33C0">
            <w:pPr>
              <w:jc w:val="center"/>
              <w:rPr>
                <w:rFonts w:cs="Arial"/>
              </w:rPr>
            </w:pPr>
            <w:r>
              <w:rPr>
                <w:rFonts w:cs="Arial"/>
              </w:rPr>
              <w:t>16 wells</w:t>
            </w:r>
          </w:p>
        </w:tc>
      </w:tr>
    </w:tbl>
    <w:p w14:paraId="70F564C1" w14:textId="77777777" w:rsidR="00D01518" w:rsidRDefault="00D01518" w:rsidP="00D01518">
      <w:pPr>
        <w:jc w:val="center"/>
        <w:rPr>
          <w:rFonts w:cs="Arial"/>
        </w:rPr>
      </w:pPr>
    </w:p>
    <w:p w14:paraId="1127348E" w14:textId="77777777" w:rsidR="00D01518" w:rsidRDefault="00D01518" w:rsidP="00D01518">
      <w:pPr>
        <w:rPr>
          <w:rFonts w:cs="Arial"/>
        </w:rPr>
      </w:pPr>
    </w:p>
    <w:p w14:paraId="06F2753E" w14:textId="0DF92329" w:rsidR="00AF3AD0" w:rsidRPr="007A33C0" w:rsidRDefault="00AF3AD0" w:rsidP="007A33C0">
      <w:pPr>
        <w:pStyle w:val="Heading2"/>
      </w:pPr>
      <w:bookmarkStart w:id="62" w:name="_Toc117705999"/>
      <w:bookmarkStart w:id="63" w:name="_Toc17385254"/>
      <w:r w:rsidRPr="007A33C0">
        <w:t>Instrument models (1-series)</w:t>
      </w:r>
      <w:bookmarkEnd w:id="62"/>
    </w:p>
    <w:p w14:paraId="1E887004" w14:textId="721B4829" w:rsidR="00AF3AD0" w:rsidRDefault="00AF3AD0" w:rsidP="00AF3AD0">
      <w:pPr>
        <w:jc w:val="center"/>
        <w:rPr>
          <w:rFonts w:cs="Arial"/>
        </w:rPr>
      </w:pPr>
      <w:r>
        <w:rPr>
          <w:rFonts w:cs="Arial"/>
        </w:rPr>
        <w:t>Table 2-</w:t>
      </w:r>
      <w:r w:rsidR="007A33C0">
        <w:rPr>
          <w:rFonts w:cs="Arial"/>
        </w:rPr>
        <w:t>3</w:t>
      </w:r>
      <w:r>
        <w:rPr>
          <w:rFonts w:cs="Arial"/>
        </w:rPr>
        <w:t xml:space="preserve"> Instrument models</w:t>
      </w:r>
    </w:p>
    <w:tbl>
      <w:tblPr>
        <w:tblStyle w:val="TableGrid"/>
        <w:tblW w:w="7496" w:type="dxa"/>
        <w:jc w:val="center"/>
        <w:tblLayout w:type="fixed"/>
        <w:tblLook w:val="04A0" w:firstRow="1" w:lastRow="0" w:firstColumn="1" w:lastColumn="0" w:noHBand="0" w:noVBand="1"/>
      </w:tblPr>
      <w:tblGrid>
        <w:gridCol w:w="2498"/>
        <w:gridCol w:w="2499"/>
        <w:gridCol w:w="2499"/>
      </w:tblGrid>
      <w:tr w:rsidR="00AF3AD0" w14:paraId="2B379BC5" w14:textId="77777777" w:rsidTr="00E63060">
        <w:trPr>
          <w:trHeight w:val="478"/>
          <w:jc w:val="center"/>
        </w:trPr>
        <w:tc>
          <w:tcPr>
            <w:tcW w:w="2498" w:type="dxa"/>
          </w:tcPr>
          <w:p w14:paraId="733E0E89" w14:textId="77777777" w:rsidR="00AF3AD0" w:rsidRDefault="00AF3AD0" w:rsidP="00E63060">
            <w:pPr>
              <w:jc w:val="center"/>
              <w:rPr>
                <w:rFonts w:cs="Arial"/>
              </w:rPr>
            </w:pPr>
            <w:r>
              <w:rPr>
                <w:rFonts w:cs="Arial"/>
                <w:b/>
              </w:rPr>
              <w:t>Model</w:t>
            </w:r>
          </w:p>
        </w:tc>
        <w:tc>
          <w:tcPr>
            <w:tcW w:w="2499" w:type="dxa"/>
          </w:tcPr>
          <w:p w14:paraId="2EC089BE" w14:textId="77777777" w:rsidR="00AF3AD0" w:rsidRDefault="00AF3AD0" w:rsidP="00E63060">
            <w:pPr>
              <w:jc w:val="center"/>
              <w:rPr>
                <w:rFonts w:cs="Arial"/>
              </w:rPr>
            </w:pPr>
            <w:r>
              <w:rPr>
                <w:rFonts w:cs="Arial"/>
                <w:b/>
              </w:rPr>
              <w:t>Channel</w:t>
            </w:r>
          </w:p>
        </w:tc>
        <w:tc>
          <w:tcPr>
            <w:tcW w:w="2499" w:type="dxa"/>
          </w:tcPr>
          <w:p w14:paraId="2B710E20" w14:textId="77777777" w:rsidR="00AF3AD0" w:rsidRDefault="00AF3AD0" w:rsidP="00E63060">
            <w:pPr>
              <w:jc w:val="center"/>
              <w:rPr>
                <w:rFonts w:cs="Arial"/>
              </w:rPr>
            </w:pPr>
            <w:r>
              <w:rPr>
                <w:rFonts w:cs="Arial"/>
                <w:b/>
              </w:rPr>
              <w:t>Sample throughput</w:t>
            </w:r>
          </w:p>
        </w:tc>
      </w:tr>
      <w:tr w:rsidR="00AF3AD0" w14:paraId="33DD5EC4" w14:textId="77777777" w:rsidTr="00E63060">
        <w:trPr>
          <w:trHeight w:val="489"/>
          <w:jc w:val="center"/>
        </w:trPr>
        <w:tc>
          <w:tcPr>
            <w:tcW w:w="2498" w:type="dxa"/>
          </w:tcPr>
          <w:p w14:paraId="0F5FAC9C" w14:textId="436E0A8D" w:rsidR="00AF3AD0" w:rsidRDefault="00AF3AD0" w:rsidP="00E63060">
            <w:pPr>
              <w:jc w:val="center"/>
              <w:rPr>
                <w:rFonts w:cs="Arial"/>
              </w:rPr>
            </w:pPr>
            <w:r>
              <w:rPr>
                <w:rFonts w:cs="Arial"/>
              </w:rPr>
              <w:t>MQ1044</w:t>
            </w:r>
          </w:p>
        </w:tc>
        <w:tc>
          <w:tcPr>
            <w:tcW w:w="2499" w:type="dxa"/>
          </w:tcPr>
          <w:p w14:paraId="646DA08E" w14:textId="77777777" w:rsidR="00AF3AD0" w:rsidRDefault="00AF3AD0" w:rsidP="00E63060">
            <w:pPr>
              <w:jc w:val="center"/>
              <w:rPr>
                <w:rFonts w:cs="Arial"/>
              </w:rPr>
            </w:pPr>
            <w:r>
              <w:rPr>
                <w:rFonts w:cs="Arial"/>
              </w:rPr>
              <w:t>4 channels</w:t>
            </w:r>
          </w:p>
        </w:tc>
        <w:tc>
          <w:tcPr>
            <w:tcW w:w="2499" w:type="dxa"/>
          </w:tcPr>
          <w:p w14:paraId="5CB55727" w14:textId="77777777" w:rsidR="00AF3AD0" w:rsidRDefault="00AF3AD0" w:rsidP="00E63060">
            <w:pPr>
              <w:jc w:val="center"/>
              <w:rPr>
                <w:rFonts w:cs="Arial"/>
              </w:rPr>
            </w:pPr>
            <w:r>
              <w:rPr>
                <w:rFonts w:cs="Arial"/>
              </w:rPr>
              <w:t>4 wells</w:t>
            </w:r>
          </w:p>
        </w:tc>
      </w:tr>
      <w:tr w:rsidR="00AF3AD0" w14:paraId="64AE2236" w14:textId="77777777" w:rsidTr="00E63060">
        <w:trPr>
          <w:trHeight w:val="489"/>
          <w:jc w:val="center"/>
        </w:trPr>
        <w:tc>
          <w:tcPr>
            <w:tcW w:w="2498" w:type="dxa"/>
          </w:tcPr>
          <w:p w14:paraId="6D8FA223" w14:textId="1996B4E3" w:rsidR="00AF3AD0" w:rsidRDefault="00AF3AD0" w:rsidP="00AF3AD0">
            <w:pPr>
              <w:jc w:val="center"/>
              <w:rPr>
                <w:rFonts w:cs="Arial"/>
              </w:rPr>
            </w:pPr>
            <w:r>
              <w:rPr>
                <w:rFonts w:cs="Arial"/>
              </w:rPr>
              <w:t>MQ1042</w:t>
            </w:r>
          </w:p>
        </w:tc>
        <w:tc>
          <w:tcPr>
            <w:tcW w:w="2499" w:type="dxa"/>
          </w:tcPr>
          <w:p w14:paraId="3A4C164C" w14:textId="0B7775F1" w:rsidR="00AF3AD0" w:rsidRDefault="007A33C0" w:rsidP="00AF3AD0">
            <w:pPr>
              <w:jc w:val="center"/>
              <w:rPr>
                <w:rFonts w:cs="Arial"/>
              </w:rPr>
            </w:pPr>
            <w:r>
              <w:rPr>
                <w:rFonts w:cs="Arial"/>
              </w:rPr>
              <w:t>2</w:t>
            </w:r>
            <w:r w:rsidR="00AF3AD0">
              <w:rPr>
                <w:rFonts w:cs="Arial"/>
              </w:rPr>
              <w:t xml:space="preserve"> channels</w:t>
            </w:r>
          </w:p>
        </w:tc>
        <w:tc>
          <w:tcPr>
            <w:tcW w:w="2499" w:type="dxa"/>
          </w:tcPr>
          <w:p w14:paraId="14002593" w14:textId="6ACB936C" w:rsidR="00AF3AD0" w:rsidRDefault="00AF3AD0" w:rsidP="00AF3AD0">
            <w:pPr>
              <w:jc w:val="center"/>
              <w:rPr>
                <w:rFonts w:cs="Arial"/>
              </w:rPr>
            </w:pPr>
            <w:r>
              <w:rPr>
                <w:rFonts w:cs="Arial"/>
              </w:rPr>
              <w:t>4 wells</w:t>
            </w:r>
          </w:p>
        </w:tc>
      </w:tr>
      <w:tr w:rsidR="00AF3AD0" w14:paraId="76235DC8" w14:textId="77777777" w:rsidTr="00E63060">
        <w:trPr>
          <w:trHeight w:val="502"/>
          <w:jc w:val="center"/>
        </w:trPr>
        <w:tc>
          <w:tcPr>
            <w:tcW w:w="2498" w:type="dxa"/>
          </w:tcPr>
          <w:p w14:paraId="4E8958BF" w14:textId="49197ADD" w:rsidR="00AF3AD0" w:rsidRDefault="00AF3AD0" w:rsidP="00AF3AD0">
            <w:pPr>
              <w:jc w:val="center"/>
              <w:rPr>
                <w:rFonts w:cs="Arial"/>
              </w:rPr>
            </w:pPr>
            <w:r>
              <w:rPr>
                <w:rFonts w:cs="Arial"/>
              </w:rPr>
              <w:t>MQ108</w:t>
            </w:r>
            <w:r w:rsidR="007A33C0">
              <w:rPr>
                <w:rFonts w:cs="Arial"/>
              </w:rPr>
              <w:t>4</w:t>
            </w:r>
          </w:p>
        </w:tc>
        <w:tc>
          <w:tcPr>
            <w:tcW w:w="2499" w:type="dxa"/>
          </w:tcPr>
          <w:p w14:paraId="061E8589" w14:textId="3A9C49F4" w:rsidR="00AF3AD0" w:rsidRDefault="007A33C0" w:rsidP="00AF3AD0">
            <w:pPr>
              <w:jc w:val="center"/>
              <w:rPr>
                <w:rFonts w:cs="Arial"/>
              </w:rPr>
            </w:pPr>
            <w:r>
              <w:rPr>
                <w:rFonts w:cs="Arial"/>
              </w:rPr>
              <w:t>4</w:t>
            </w:r>
            <w:r w:rsidR="00AF3AD0">
              <w:rPr>
                <w:rFonts w:cs="Arial"/>
              </w:rPr>
              <w:t xml:space="preserve"> channels</w:t>
            </w:r>
          </w:p>
        </w:tc>
        <w:tc>
          <w:tcPr>
            <w:tcW w:w="2499" w:type="dxa"/>
          </w:tcPr>
          <w:p w14:paraId="5BF58CB2" w14:textId="3B0A07AD" w:rsidR="00AF3AD0" w:rsidRDefault="00AF3AD0" w:rsidP="00AF3AD0">
            <w:pPr>
              <w:jc w:val="center"/>
              <w:rPr>
                <w:rFonts w:cs="Arial"/>
              </w:rPr>
            </w:pPr>
            <w:r>
              <w:rPr>
                <w:rFonts w:cs="Arial"/>
              </w:rPr>
              <w:t>8 wells</w:t>
            </w:r>
          </w:p>
        </w:tc>
      </w:tr>
      <w:tr w:rsidR="00AF3AD0" w14:paraId="452B0AA8" w14:textId="77777777" w:rsidTr="00E63060">
        <w:trPr>
          <w:trHeight w:val="514"/>
          <w:jc w:val="center"/>
        </w:trPr>
        <w:tc>
          <w:tcPr>
            <w:tcW w:w="2498" w:type="dxa"/>
          </w:tcPr>
          <w:p w14:paraId="45D1A8AF" w14:textId="083FD872" w:rsidR="00AF3AD0" w:rsidRDefault="00AF3AD0" w:rsidP="00AF3AD0">
            <w:pPr>
              <w:jc w:val="center"/>
              <w:rPr>
                <w:rFonts w:cs="Arial"/>
              </w:rPr>
            </w:pPr>
            <w:r>
              <w:rPr>
                <w:rFonts w:cs="Arial"/>
              </w:rPr>
              <w:t>MQ108</w:t>
            </w:r>
            <w:r w:rsidR="007A33C0">
              <w:rPr>
                <w:rFonts w:cs="Arial"/>
              </w:rPr>
              <w:t>2</w:t>
            </w:r>
          </w:p>
        </w:tc>
        <w:tc>
          <w:tcPr>
            <w:tcW w:w="2499" w:type="dxa"/>
          </w:tcPr>
          <w:p w14:paraId="17411220" w14:textId="2E8EA8A6" w:rsidR="00AF3AD0" w:rsidRDefault="007A33C0" w:rsidP="00AF3AD0">
            <w:pPr>
              <w:jc w:val="center"/>
              <w:rPr>
                <w:rFonts w:cs="Arial"/>
              </w:rPr>
            </w:pPr>
            <w:r>
              <w:rPr>
                <w:rFonts w:cs="Arial"/>
              </w:rPr>
              <w:t>2</w:t>
            </w:r>
            <w:r w:rsidR="00AF3AD0">
              <w:rPr>
                <w:rFonts w:cs="Arial"/>
              </w:rPr>
              <w:t xml:space="preserve"> channels</w:t>
            </w:r>
          </w:p>
        </w:tc>
        <w:tc>
          <w:tcPr>
            <w:tcW w:w="2499" w:type="dxa"/>
          </w:tcPr>
          <w:p w14:paraId="36611338" w14:textId="0E729189" w:rsidR="00AF3AD0" w:rsidRDefault="00AF3AD0" w:rsidP="00AF3AD0">
            <w:pPr>
              <w:jc w:val="center"/>
              <w:rPr>
                <w:rFonts w:cs="Arial"/>
              </w:rPr>
            </w:pPr>
            <w:r>
              <w:rPr>
                <w:rFonts w:cs="Arial"/>
              </w:rPr>
              <w:t>8 wells</w:t>
            </w:r>
          </w:p>
        </w:tc>
      </w:tr>
    </w:tbl>
    <w:p w14:paraId="6F79C271" w14:textId="77777777" w:rsidR="00AF3AD0" w:rsidRDefault="00AF3AD0">
      <w:pPr>
        <w:spacing w:before="0" w:after="0" w:line="240" w:lineRule="auto"/>
        <w:rPr>
          <w:rFonts w:cs="Arial"/>
          <w:b/>
          <w:bCs/>
          <w:kern w:val="32"/>
          <w:sz w:val="32"/>
          <w:szCs w:val="32"/>
        </w:rPr>
      </w:pPr>
      <w:r>
        <w:br w:type="page"/>
      </w:r>
    </w:p>
    <w:p w14:paraId="40FE6C1C" w14:textId="2F47C5BD" w:rsidR="00496217" w:rsidRDefault="00496217" w:rsidP="00496217">
      <w:pPr>
        <w:pStyle w:val="Heading1"/>
      </w:pPr>
      <w:bookmarkStart w:id="64" w:name="_Toc117706000"/>
      <w:r w:rsidRPr="0034665E">
        <w:lastRenderedPageBreak/>
        <w:t xml:space="preserve">Hardware </w:t>
      </w:r>
      <w:r w:rsidR="00DC6DE7">
        <w:t>set-up</w:t>
      </w:r>
      <w:r w:rsidRPr="0034665E">
        <w:t xml:space="preserve"> guide</w:t>
      </w:r>
      <w:bookmarkEnd w:id="63"/>
      <w:bookmarkEnd w:id="64"/>
    </w:p>
    <w:p w14:paraId="5C0A6064" w14:textId="1520C767" w:rsidR="007072B1" w:rsidRDefault="007072B1" w:rsidP="007072B1"/>
    <w:p w14:paraId="08FB1E3C" w14:textId="77777777" w:rsidR="007072B1" w:rsidRDefault="007072B1" w:rsidP="007072B1">
      <w:pPr>
        <w:pStyle w:val="BodyText"/>
        <w:spacing w:afterLines="50" w:after="120" w:line="312" w:lineRule="auto"/>
        <w:ind w:right="544" w:firstLineChars="200" w:firstLine="422"/>
        <w:rPr>
          <w:rFonts w:ascii="Arial" w:hAnsi="Arial" w:cs="Arial"/>
          <w:spacing w:val="-8"/>
          <w:sz w:val="22"/>
          <w:szCs w:val="22"/>
          <w:lang w:val="en-US"/>
        </w:rPr>
      </w:pPr>
      <w:r>
        <w:rPr>
          <w:rFonts w:ascii="Arial" w:hAnsi="Arial" w:cs="Arial"/>
          <w:spacing w:val="-9"/>
          <w:sz w:val="22"/>
          <w:szCs w:val="22"/>
          <w:lang w:val="en-US"/>
        </w:rPr>
        <w:t>This chapter describes the use and storage conditions of the MQ4 ultra-portable quantitative fluorescence PCR instrument, its structural components, removal of the fixture, installation/uninstallation of the software, and preparation for power-up.</w:t>
      </w:r>
    </w:p>
    <w:p w14:paraId="24C39208" w14:textId="77777777" w:rsidR="007072B1" w:rsidRPr="002F01A7" w:rsidRDefault="007072B1" w:rsidP="002F01A7">
      <w:pPr>
        <w:pStyle w:val="Heading2"/>
      </w:pPr>
      <w:bookmarkStart w:id="65" w:name="_Toc112752012"/>
      <w:bookmarkStart w:id="66" w:name="_Toc117706001"/>
      <w:r w:rsidRPr="002F01A7">
        <w:t>Environmental conditions</w:t>
      </w:r>
      <w:bookmarkEnd w:id="65"/>
      <w:bookmarkEnd w:id="66"/>
    </w:p>
    <w:p w14:paraId="7DC5F327" w14:textId="77777777" w:rsidR="007072B1" w:rsidRDefault="007072B1" w:rsidP="007072B1">
      <w:pPr>
        <w:pStyle w:val="BodyText"/>
        <w:numPr>
          <w:ilvl w:val="0"/>
          <w:numId w:val="24"/>
        </w:numPr>
        <w:spacing w:line="312" w:lineRule="auto"/>
        <w:rPr>
          <w:rFonts w:ascii="Arial" w:hAnsi="Arial" w:cs="Arial"/>
          <w:sz w:val="22"/>
          <w:szCs w:val="22"/>
          <w:lang w:val="en-US"/>
        </w:rPr>
      </w:pPr>
      <w:bookmarkStart w:id="67" w:name="3.1仪器的运输、贮存条件"/>
      <w:bookmarkEnd w:id="67"/>
      <w:r>
        <w:rPr>
          <w:rFonts w:ascii="Arial" w:hAnsi="Arial" w:cs="Arial"/>
          <w:sz w:val="22"/>
          <w:szCs w:val="22"/>
          <w:lang w:val="en-US"/>
        </w:rPr>
        <w:t>Transportation and storage conditions of the instrument</w:t>
      </w:r>
    </w:p>
    <w:p w14:paraId="2E0E0C7D" w14:textId="77777777" w:rsidR="007072B1" w:rsidRDefault="007072B1" w:rsidP="007072B1">
      <w:pPr>
        <w:pStyle w:val="BodyText"/>
        <w:numPr>
          <w:ilvl w:val="0"/>
          <w:numId w:val="25"/>
        </w:numPr>
        <w:spacing w:line="312" w:lineRule="auto"/>
        <w:rPr>
          <w:rFonts w:ascii="Arial" w:hAnsi="Arial" w:cs="Arial"/>
          <w:sz w:val="22"/>
          <w:szCs w:val="22"/>
          <w:lang w:val="en-US"/>
        </w:rPr>
      </w:pPr>
      <w:r>
        <w:rPr>
          <w:rFonts w:ascii="Arial" w:hAnsi="Arial" w:cs="Arial"/>
          <w:sz w:val="22"/>
          <w:szCs w:val="22"/>
          <w:lang w:val="en-US"/>
        </w:rPr>
        <w:t>Environmental temperature</w:t>
      </w:r>
      <w:r>
        <w:rPr>
          <w:rFonts w:ascii="Arial" w:hAnsi="Arial" w:cs="Arial"/>
          <w:sz w:val="22"/>
          <w:szCs w:val="22"/>
          <w:lang w:val="en-US"/>
        </w:rPr>
        <w:t>：－</w:t>
      </w:r>
      <w:r>
        <w:rPr>
          <w:rFonts w:ascii="Arial" w:hAnsi="Arial" w:cs="Arial"/>
          <w:sz w:val="22"/>
          <w:szCs w:val="22"/>
          <w:lang w:val="en-US"/>
        </w:rPr>
        <w:t>5</w:t>
      </w:r>
      <w:r>
        <w:rPr>
          <w:rFonts w:hint="eastAsia"/>
          <w:sz w:val="22"/>
          <w:szCs w:val="22"/>
          <w:lang w:val="en-US"/>
        </w:rPr>
        <w:t>℃</w:t>
      </w:r>
      <w:r>
        <w:rPr>
          <w:rFonts w:ascii="Arial" w:hAnsi="Arial" w:cs="Arial"/>
          <w:sz w:val="22"/>
          <w:szCs w:val="22"/>
        </w:rPr>
        <w:t>～</w:t>
      </w:r>
      <w:r>
        <w:rPr>
          <w:rFonts w:ascii="Arial" w:hAnsi="Arial" w:cs="Arial"/>
          <w:sz w:val="22"/>
          <w:szCs w:val="22"/>
          <w:lang w:val="en-US"/>
        </w:rPr>
        <w:t>40</w:t>
      </w:r>
      <w:proofErr w:type="gramStart"/>
      <w:r>
        <w:rPr>
          <w:rFonts w:hint="eastAsia"/>
          <w:sz w:val="22"/>
          <w:szCs w:val="22"/>
          <w:lang w:val="en-US"/>
        </w:rPr>
        <w:t>℃</w:t>
      </w:r>
      <w:r>
        <w:rPr>
          <w:rFonts w:ascii="Arial" w:hAnsi="Arial" w:cs="Arial"/>
          <w:sz w:val="22"/>
          <w:szCs w:val="22"/>
          <w:lang w:val="en-US"/>
        </w:rPr>
        <w:t xml:space="preserve"> </w:t>
      </w:r>
      <w:r>
        <w:rPr>
          <w:rFonts w:ascii="Arial" w:hAnsi="Arial" w:cs="Arial"/>
          <w:sz w:val="22"/>
          <w:szCs w:val="22"/>
          <w:lang w:val="en-US"/>
        </w:rPr>
        <w:t>；</w:t>
      </w:r>
      <w:proofErr w:type="gramEnd"/>
    </w:p>
    <w:p w14:paraId="6C01F1D9" w14:textId="77777777" w:rsidR="007072B1" w:rsidRDefault="007072B1" w:rsidP="007072B1">
      <w:pPr>
        <w:pStyle w:val="BodyText"/>
        <w:numPr>
          <w:ilvl w:val="0"/>
          <w:numId w:val="25"/>
        </w:numPr>
        <w:spacing w:line="312" w:lineRule="auto"/>
        <w:rPr>
          <w:rFonts w:ascii="Arial" w:hAnsi="Arial" w:cs="Arial"/>
          <w:sz w:val="22"/>
          <w:szCs w:val="22"/>
          <w:lang w:val="en-US"/>
        </w:rPr>
      </w:pPr>
      <w:r>
        <w:rPr>
          <w:rFonts w:ascii="Arial" w:hAnsi="Arial" w:cs="Arial"/>
          <w:sz w:val="22"/>
          <w:szCs w:val="22"/>
          <w:lang w:val="en-US"/>
        </w:rPr>
        <w:t>Relative humidity</w:t>
      </w:r>
      <w:r>
        <w:rPr>
          <w:rFonts w:ascii="Arial" w:hAnsi="Arial" w:cs="Arial"/>
          <w:sz w:val="22"/>
          <w:szCs w:val="22"/>
          <w:lang w:val="en-US"/>
        </w:rPr>
        <w:t>：</w:t>
      </w:r>
      <w:r>
        <w:rPr>
          <w:rFonts w:ascii="Arial" w:hAnsi="Arial" w:cs="Arial"/>
          <w:sz w:val="22"/>
          <w:szCs w:val="22"/>
          <w:lang w:val="en-US"/>
        </w:rPr>
        <w:t>≤75</w:t>
      </w:r>
      <w:r>
        <w:rPr>
          <w:rFonts w:ascii="Arial" w:hAnsi="Arial" w:cs="Arial"/>
          <w:sz w:val="22"/>
          <w:szCs w:val="22"/>
          <w:lang w:val="en-US"/>
        </w:rPr>
        <w:t>％</w:t>
      </w:r>
      <w:r>
        <w:rPr>
          <w:rFonts w:ascii="Arial" w:hAnsi="Arial" w:cs="Arial"/>
          <w:sz w:val="22"/>
          <w:szCs w:val="22"/>
          <w:lang w:val="en-US"/>
        </w:rPr>
        <w:t xml:space="preserve"> </w:t>
      </w:r>
    </w:p>
    <w:p w14:paraId="21A7F4E4" w14:textId="77777777" w:rsidR="007072B1" w:rsidRDefault="007072B1" w:rsidP="007072B1">
      <w:pPr>
        <w:pStyle w:val="BodyText"/>
        <w:numPr>
          <w:ilvl w:val="0"/>
          <w:numId w:val="24"/>
        </w:numPr>
        <w:spacing w:line="312" w:lineRule="auto"/>
        <w:rPr>
          <w:rFonts w:ascii="Arial" w:hAnsi="Arial" w:cs="Arial"/>
          <w:sz w:val="22"/>
          <w:szCs w:val="22"/>
        </w:rPr>
      </w:pPr>
      <w:bookmarkStart w:id="68" w:name="3.2工作条件要求"/>
      <w:bookmarkEnd w:id="68"/>
      <w:r>
        <w:rPr>
          <w:rFonts w:ascii="Arial" w:hAnsi="Arial" w:cs="Arial"/>
          <w:sz w:val="22"/>
          <w:szCs w:val="22"/>
        </w:rPr>
        <w:t>Working conditions requirements</w:t>
      </w:r>
    </w:p>
    <w:p w14:paraId="436A8766" w14:textId="77777777" w:rsidR="007072B1" w:rsidRDefault="007072B1" w:rsidP="007072B1">
      <w:pPr>
        <w:pStyle w:val="BodyText"/>
        <w:numPr>
          <w:ilvl w:val="0"/>
          <w:numId w:val="26"/>
        </w:numPr>
        <w:spacing w:line="312" w:lineRule="auto"/>
        <w:rPr>
          <w:rFonts w:ascii="Arial" w:hAnsi="Arial" w:cs="Arial"/>
          <w:sz w:val="22"/>
          <w:szCs w:val="22"/>
          <w:lang w:val="en-US"/>
        </w:rPr>
      </w:pPr>
      <w:r>
        <w:rPr>
          <w:rFonts w:ascii="Arial" w:hAnsi="Arial" w:cs="Arial"/>
          <w:sz w:val="22"/>
          <w:szCs w:val="22"/>
          <w:lang w:val="en-US"/>
        </w:rPr>
        <w:t>Environmental temperature</w:t>
      </w:r>
      <w:r>
        <w:rPr>
          <w:rFonts w:ascii="Arial" w:hAnsi="Arial" w:cs="Arial"/>
          <w:sz w:val="22"/>
          <w:szCs w:val="22"/>
          <w:lang w:val="en-US"/>
        </w:rPr>
        <w:t>：</w:t>
      </w:r>
      <w:r>
        <w:rPr>
          <w:rFonts w:ascii="Arial" w:hAnsi="Arial" w:cs="Arial"/>
          <w:sz w:val="22"/>
          <w:szCs w:val="22"/>
          <w:lang w:val="en-US"/>
        </w:rPr>
        <w:t>15</w:t>
      </w:r>
      <w:r>
        <w:rPr>
          <w:rFonts w:hint="eastAsia"/>
          <w:sz w:val="22"/>
          <w:szCs w:val="22"/>
          <w:lang w:val="en-US"/>
        </w:rPr>
        <w:t>℃</w:t>
      </w:r>
      <w:r>
        <w:rPr>
          <w:rFonts w:ascii="Arial" w:hAnsi="Arial" w:cs="Arial"/>
          <w:sz w:val="22"/>
          <w:szCs w:val="22"/>
          <w:lang w:val="en-US"/>
        </w:rPr>
        <w:t>~35</w:t>
      </w:r>
      <w:r>
        <w:rPr>
          <w:rFonts w:hint="eastAsia"/>
          <w:sz w:val="22"/>
          <w:szCs w:val="22"/>
          <w:lang w:val="en-US"/>
        </w:rPr>
        <w:t>℃</w:t>
      </w:r>
      <w:r>
        <w:rPr>
          <w:rFonts w:ascii="Arial" w:hAnsi="Arial" w:cs="Arial"/>
          <w:sz w:val="22"/>
          <w:szCs w:val="22"/>
          <w:lang w:val="en-US"/>
        </w:rPr>
        <w:t xml:space="preserve"> </w:t>
      </w:r>
    </w:p>
    <w:p w14:paraId="68D93336" w14:textId="77777777" w:rsidR="007072B1" w:rsidRDefault="007072B1" w:rsidP="007072B1">
      <w:pPr>
        <w:pStyle w:val="BodyText"/>
        <w:numPr>
          <w:ilvl w:val="0"/>
          <w:numId w:val="26"/>
        </w:numPr>
        <w:spacing w:line="312" w:lineRule="auto"/>
        <w:rPr>
          <w:rFonts w:ascii="Arial" w:hAnsi="Arial" w:cs="Arial"/>
          <w:sz w:val="22"/>
          <w:szCs w:val="22"/>
          <w:lang w:val="en-US"/>
        </w:rPr>
      </w:pPr>
      <w:r>
        <w:rPr>
          <w:rFonts w:ascii="Arial" w:hAnsi="Arial" w:cs="Arial"/>
          <w:sz w:val="22"/>
          <w:szCs w:val="22"/>
          <w:lang w:val="en-US"/>
        </w:rPr>
        <w:t>Environmental humidity</w:t>
      </w:r>
      <w:r>
        <w:rPr>
          <w:rFonts w:ascii="Arial" w:hAnsi="Arial" w:cs="Arial"/>
          <w:sz w:val="22"/>
          <w:szCs w:val="22"/>
          <w:lang w:val="en-US"/>
        </w:rPr>
        <w:t>：</w:t>
      </w:r>
      <w:r>
        <w:rPr>
          <w:rFonts w:ascii="Arial" w:hAnsi="Arial" w:cs="Arial"/>
          <w:sz w:val="22"/>
          <w:szCs w:val="22"/>
          <w:lang w:val="en-US"/>
        </w:rPr>
        <w:t>35%~75</w:t>
      </w:r>
      <w:r>
        <w:rPr>
          <w:rFonts w:ascii="Arial" w:hAnsi="Arial" w:cs="Arial"/>
          <w:sz w:val="22"/>
          <w:szCs w:val="22"/>
          <w:lang w:val="en-US"/>
        </w:rPr>
        <w:t>％</w:t>
      </w:r>
    </w:p>
    <w:p w14:paraId="6F8E92AE" w14:textId="77777777" w:rsidR="007072B1" w:rsidRDefault="007072B1" w:rsidP="007072B1">
      <w:pPr>
        <w:pStyle w:val="BodyText"/>
        <w:numPr>
          <w:ilvl w:val="0"/>
          <w:numId w:val="26"/>
        </w:numPr>
        <w:spacing w:line="312" w:lineRule="auto"/>
        <w:rPr>
          <w:rFonts w:ascii="Arial" w:hAnsi="Arial" w:cs="Arial"/>
          <w:b/>
          <w:sz w:val="22"/>
          <w:szCs w:val="22"/>
          <w:lang w:val="en-US"/>
        </w:rPr>
      </w:pPr>
      <w:r>
        <w:rPr>
          <w:rFonts w:ascii="Arial" w:hAnsi="Arial" w:cs="Arial"/>
          <w:sz w:val="22"/>
          <w:szCs w:val="22"/>
          <w:lang w:val="en-US"/>
        </w:rPr>
        <w:t>Input voltage</w:t>
      </w:r>
      <w:r>
        <w:rPr>
          <w:rFonts w:ascii="Arial" w:hAnsi="Arial" w:cs="Arial"/>
          <w:sz w:val="22"/>
          <w:szCs w:val="22"/>
          <w:lang w:val="en-US"/>
        </w:rPr>
        <w:t>：</w:t>
      </w:r>
      <w:r>
        <w:rPr>
          <w:rFonts w:ascii="Arial" w:hAnsi="Arial" w:cs="Arial"/>
          <w:sz w:val="22"/>
          <w:szCs w:val="22"/>
          <w:lang w:val="en-US"/>
        </w:rPr>
        <w:t xml:space="preserve"> DC 15V 9.6A</w:t>
      </w:r>
    </w:p>
    <w:p w14:paraId="4B9E04E9" w14:textId="77777777" w:rsidR="007072B1" w:rsidRPr="002F01A7" w:rsidRDefault="007072B1" w:rsidP="002F01A7">
      <w:pPr>
        <w:pStyle w:val="Heading2"/>
      </w:pPr>
      <w:r>
        <w:t xml:space="preserve"> </w:t>
      </w:r>
      <w:bookmarkStart w:id="69" w:name="_Toc112752013"/>
      <w:bookmarkStart w:id="70" w:name="_Toc117706002"/>
      <w:r w:rsidRPr="002F01A7">
        <w:t>Unpacking</w:t>
      </w:r>
      <w:bookmarkEnd w:id="69"/>
      <w:bookmarkEnd w:id="70"/>
    </w:p>
    <w:p w14:paraId="082F4779" w14:textId="77777777" w:rsidR="007072B1" w:rsidRDefault="007072B1" w:rsidP="007072B1">
      <w:pPr>
        <w:spacing w:afterLines="50" w:after="120"/>
        <w:ind w:left="258" w:hangingChars="129" w:hanging="258"/>
        <w:rPr>
          <w:rFonts w:cs="Arial"/>
        </w:rPr>
      </w:pPr>
      <w:bookmarkStart w:id="71" w:name="3.3拆箱"/>
      <w:bookmarkEnd w:id="71"/>
      <w:r>
        <w:rPr>
          <w:rFonts w:cs="Arial"/>
        </w:rPr>
        <w:t>1) The outer packaging of the product is a cardboard box, filled with shock-absorbing foam inside, after unpacking, first check whether the items you receive are missing or damaged.</w:t>
      </w:r>
    </w:p>
    <w:p w14:paraId="18D5A4DB" w14:textId="77777777" w:rsidR="007072B1" w:rsidRDefault="007072B1" w:rsidP="007072B1">
      <w:pPr>
        <w:spacing w:afterLines="50" w:after="120"/>
        <w:ind w:left="258" w:hangingChars="129" w:hanging="258"/>
        <w:rPr>
          <w:rFonts w:cs="Arial"/>
        </w:rPr>
      </w:pPr>
      <w:r>
        <w:rPr>
          <w:rFonts w:cs="Arial"/>
        </w:rPr>
        <w:t>2) If the outer packaging of the product is obviously damaged during transportation, please do not use it and contact the manufacturer and authorized distributor in time.</w:t>
      </w:r>
    </w:p>
    <w:p w14:paraId="57222C5D" w14:textId="77777777" w:rsidR="007072B1" w:rsidRDefault="007072B1" w:rsidP="007072B1">
      <w:pPr>
        <w:spacing w:afterLines="50" w:after="120"/>
        <w:ind w:left="258" w:hangingChars="129" w:hanging="258"/>
        <w:rPr>
          <w:rFonts w:cs="Arial"/>
        </w:rPr>
      </w:pPr>
      <w:r>
        <w:rPr>
          <w:rFonts w:cs="Arial"/>
        </w:rPr>
        <w:t>3) Check the completeness of the provided accessories against the packing list (Table 3-3-1).</w:t>
      </w:r>
    </w:p>
    <w:p w14:paraId="550CDE93" w14:textId="77777777" w:rsidR="007072B1" w:rsidRDefault="007072B1" w:rsidP="007072B1">
      <w:pPr>
        <w:spacing w:afterLines="50" w:after="120"/>
        <w:ind w:left="258" w:hangingChars="129" w:hanging="258"/>
        <w:rPr>
          <w:rFonts w:cs="Arial"/>
        </w:rPr>
      </w:pPr>
      <w:r>
        <w:rPr>
          <w:rFonts w:cs="Arial"/>
        </w:rPr>
        <w:t>4) If the instrument or accessories have been damaged or lost in transit, please inform the shipping company personnel and our customer service personnel.</w:t>
      </w:r>
    </w:p>
    <w:p w14:paraId="69C391BB" w14:textId="77777777" w:rsidR="007072B1" w:rsidRPr="002F01A7" w:rsidRDefault="007072B1" w:rsidP="002F01A7">
      <w:pPr>
        <w:pStyle w:val="Heading2"/>
      </w:pPr>
      <w:bookmarkStart w:id="72" w:name="_Toc112752014"/>
      <w:bookmarkStart w:id="73" w:name="_Toc117706003"/>
      <w:r w:rsidRPr="002F01A7">
        <w:t>Check the packing list</w:t>
      </w:r>
      <w:bookmarkEnd w:id="72"/>
      <w:bookmarkEnd w:id="73"/>
    </w:p>
    <w:p w14:paraId="0EBA9518" w14:textId="2B0930A8" w:rsidR="007072B1" w:rsidRDefault="007072B1" w:rsidP="007072B1">
      <w:pPr>
        <w:pStyle w:val="BodyText"/>
        <w:tabs>
          <w:tab w:val="left" w:pos="8188"/>
        </w:tabs>
        <w:spacing w:line="312" w:lineRule="auto"/>
        <w:ind w:right="448" w:firstLineChars="200" w:firstLine="440"/>
        <w:jc w:val="both"/>
        <w:rPr>
          <w:rFonts w:ascii="Arial" w:hAnsi="Arial" w:cs="Arial"/>
          <w:sz w:val="22"/>
          <w:szCs w:val="22"/>
          <w:lang w:val="en-US"/>
        </w:rPr>
      </w:pPr>
      <w:r>
        <w:rPr>
          <w:rFonts w:ascii="Arial" w:hAnsi="Arial" w:cs="Arial"/>
          <w:sz w:val="22"/>
          <w:szCs w:val="22"/>
          <w:lang w:val="en-US"/>
        </w:rPr>
        <w:t>After opening the box, please check the contents of the box according to the packing list, if the items are found to be damaged or missing, please contact the manufacturer and the authorized distributor immediately.</w:t>
      </w:r>
    </w:p>
    <w:p w14:paraId="1A9C5920" w14:textId="77777777" w:rsidR="00B5205F" w:rsidRDefault="00B5205F" w:rsidP="007072B1">
      <w:pPr>
        <w:pStyle w:val="BodyText"/>
        <w:tabs>
          <w:tab w:val="left" w:pos="8188"/>
        </w:tabs>
        <w:spacing w:line="312" w:lineRule="auto"/>
        <w:ind w:right="448" w:firstLineChars="200" w:firstLine="440"/>
        <w:jc w:val="both"/>
        <w:rPr>
          <w:rFonts w:ascii="Arial" w:hAnsi="Arial" w:cs="Arial"/>
          <w:sz w:val="22"/>
          <w:szCs w:val="22"/>
          <w:lang w:val="en-US"/>
        </w:rPr>
      </w:pPr>
    </w:p>
    <w:p w14:paraId="26F66B40" w14:textId="77777777" w:rsidR="007072B1" w:rsidRDefault="007072B1" w:rsidP="007072B1">
      <w:pPr>
        <w:pStyle w:val="BodyText"/>
        <w:tabs>
          <w:tab w:val="left" w:pos="8188"/>
        </w:tabs>
        <w:spacing w:line="312" w:lineRule="auto"/>
        <w:ind w:right="448" w:firstLineChars="200" w:firstLine="440"/>
        <w:jc w:val="center"/>
        <w:rPr>
          <w:rFonts w:ascii="Arial" w:hAnsi="Arial" w:cs="Arial"/>
          <w:sz w:val="22"/>
          <w:szCs w:val="22"/>
          <w:lang w:val="en-US"/>
        </w:rPr>
      </w:pPr>
      <w:r>
        <w:rPr>
          <w:rFonts w:ascii="Arial" w:hAnsi="Arial" w:cs="Arial"/>
          <w:sz w:val="22"/>
          <w:szCs w:val="22"/>
          <w:lang w:val="en-US"/>
        </w:rPr>
        <w:t>Table 3-3-1 Packing list</w:t>
      </w:r>
    </w:p>
    <w:tbl>
      <w:tblPr>
        <w:tblW w:w="5110" w:type="dxa"/>
        <w:tblInd w:w="23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969"/>
        <w:gridCol w:w="2141"/>
      </w:tblGrid>
      <w:tr w:rsidR="007072B1" w14:paraId="20C2484F" w14:textId="77777777" w:rsidTr="00571A80">
        <w:trPr>
          <w:trHeight w:val="381"/>
        </w:trPr>
        <w:tc>
          <w:tcPr>
            <w:tcW w:w="2969" w:type="dxa"/>
          </w:tcPr>
          <w:p w14:paraId="567D2C33" w14:textId="77777777" w:rsidR="007072B1" w:rsidRDefault="007072B1" w:rsidP="00571A80">
            <w:pPr>
              <w:pStyle w:val="TableParagraph"/>
              <w:spacing w:before="57" w:line="312" w:lineRule="auto"/>
              <w:ind w:left="598" w:right="477"/>
              <w:jc w:val="center"/>
              <w:rPr>
                <w:rFonts w:ascii="Arial" w:hAnsi="Arial" w:cs="Arial"/>
                <w:b/>
                <w:sz w:val="21"/>
              </w:rPr>
            </w:pPr>
            <w:r>
              <w:rPr>
                <w:rFonts w:ascii="Arial" w:hAnsi="Arial" w:cs="Arial"/>
                <w:b/>
                <w:sz w:val="21"/>
              </w:rPr>
              <w:t>Accessory</w:t>
            </w:r>
          </w:p>
        </w:tc>
        <w:tc>
          <w:tcPr>
            <w:tcW w:w="2141" w:type="dxa"/>
          </w:tcPr>
          <w:p w14:paraId="1B1571FA" w14:textId="77777777" w:rsidR="007072B1" w:rsidRDefault="007072B1" w:rsidP="00571A80">
            <w:pPr>
              <w:pStyle w:val="TableParagraph"/>
              <w:spacing w:before="57" w:line="312" w:lineRule="auto"/>
              <w:ind w:left="611" w:right="491"/>
              <w:jc w:val="center"/>
              <w:rPr>
                <w:rFonts w:ascii="Arial" w:hAnsi="Arial" w:cs="Arial"/>
                <w:b/>
                <w:sz w:val="21"/>
              </w:rPr>
            </w:pPr>
            <w:r>
              <w:rPr>
                <w:rFonts w:ascii="Arial" w:hAnsi="Arial" w:cs="Arial"/>
                <w:b/>
                <w:sz w:val="21"/>
              </w:rPr>
              <w:t>Quantity</w:t>
            </w:r>
          </w:p>
        </w:tc>
      </w:tr>
      <w:tr w:rsidR="007072B1" w14:paraId="457ACE1D" w14:textId="77777777" w:rsidTr="00571A80">
        <w:trPr>
          <w:trHeight w:val="398"/>
        </w:trPr>
        <w:tc>
          <w:tcPr>
            <w:tcW w:w="2969" w:type="dxa"/>
          </w:tcPr>
          <w:p w14:paraId="585CB2EC" w14:textId="77777777" w:rsidR="007072B1" w:rsidRDefault="007072B1" w:rsidP="00571A80">
            <w:pPr>
              <w:pStyle w:val="TableParagraph"/>
              <w:spacing w:before="81" w:line="312" w:lineRule="auto"/>
              <w:ind w:left="605" w:right="477"/>
              <w:jc w:val="center"/>
              <w:rPr>
                <w:rFonts w:ascii="Arial" w:hAnsi="Arial" w:cs="Arial"/>
                <w:sz w:val="21"/>
                <w:szCs w:val="21"/>
              </w:rPr>
            </w:pPr>
            <w:r>
              <w:rPr>
                <w:rFonts w:ascii="Arial" w:hAnsi="Arial" w:cs="Arial"/>
                <w:sz w:val="21"/>
                <w:szCs w:val="21"/>
              </w:rPr>
              <w:t>Fluorescence Quantitative PCR System</w:t>
            </w:r>
          </w:p>
        </w:tc>
        <w:tc>
          <w:tcPr>
            <w:tcW w:w="2141" w:type="dxa"/>
          </w:tcPr>
          <w:p w14:paraId="7748F8B9" w14:textId="77777777" w:rsidR="007072B1" w:rsidRDefault="007072B1" w:rsidP="00571A80">
            <w:pPr>
              <w:pStyle w:val="TableParagraph"/>
              <w:spacing w:before="81" w:line="312" w:lineRule="auto"/>
              <w:ind w:left="128"/>
              <w:jc w:val="center"/>
              <w:rPr>
                <w:rFonts w:ascii="Arial" w:hAnsi="Arial" w:cs="Arial"/>
                <w:sz w:val="21"/>
                <w:szCs w:val="21"/>
              </w:rPr>
            </w:pPr>
            <w:r>
              <w:rPr>
                <w:rFonts w:ascii="Arial" w:hAnsi="Arial" w:cs="Arial"/>
                <w:sz w:val="21"/>
                <w:szCs w:val="21"/>
              </w:rPr>
              <w:t>1</w:t>
            </w:r>
          </w:p>
        </w:tc>
      </w:tr>
      <w:tr w:rsidR="007072B1" w14:paraId="07E0FBA0" w14:textId="77777777" w:rsidTr="00571A80">
        <w:trPr>
          <w:trHeight w:val="387"/>
        </w:trPr>
        <w:tc>
          <w:tcPr>
            <w:tcW w:w="2969" w:type="dxa"/>
          </w:tcPr>
          <w:p w14:paraId="13420096" w14:textId="77777777" w:rsidR="007072B1" w:rsidRDefault="007072B1" w:rsidP="00571A80">
            <w:pPr>
              <w:pStyle w:val="TableParagraph"/>
              <w:spacing w:before="78" w:line="312" w:lineRule="auto"/>
              <w:ind w:left="605" w:right="477"/>
              <w:jc w:val="center"/>
              <w:rPr>
                <w:rFonts w:ascii="Arial" w:hAnsi="Arial" w:cs="Arial"/>
                <w:sz w:val="21"/>
                <w:szCs w:val="21"/>
              </w:rPr>
            </w:pPr>
            <w:r>
              <w:rPr>
                <w:rFonts w:ascii="Arial" w:hAnsi="Arial" w:cs="Arial"/>
                <w:sz w:val="21"/>
                <w:szCs w:val="21"/>
              </w:rPr>
              <w:lastRenderedPageBreak/>
              <w:t>Power Cord</w:t>
            </w:r>
          </w:p>
        </w:tc>
        <w:tc>
          <w:tcPr>
            <w:tcW w:w="2141" w:type="dxa"/>
          </w:tcPr>
          <w:p w14:paraId="661D29FF" w14:textId="77777777" w:rsidR="007072B1" w:rsidRDefault="007072B1" w:rsidP="00571A80">
            <w:pPr>
              <w:pStyle w:val="TableParagraph"/>
              <w:spacing w:before="78" w:line="312" w:lineRule="auto"/>
              <w:ind w:left="128"/>
              <w:jc w:val="center"/>
              <w:rPr>
                <w:rFonts w:ascii="Arial" w:hAnsi="Arial" w:cs="Arial"/>
                <w:sz w:val="21"/>
                <w:szCs w:val="21"/>
              </w:rPr>
            </w:pPr>
            <w:r>
              <w:rPr>
                <w:rFonts w:ascii="Arial" w:hAnsi="Arial" w:cs="Arial"/>
                <w:sz w:val="21"/>
                <w:szCs w:val="21"/>
              </w:rPr>
              <w:t>1</w:t>
            </w:r>
          </w:p>
        </w:tc>
      </w:tr>
      <w:tr w:rsidR="007072B1" w14:paraId="5759079C" w14:textId="77777777" w:rsidTr="00571A80">
        <w:trPr>
          <w:trHeight w:val="384"/>
        </w:trPr>
        <w:tc>
          <w:tcPr>
            <w:tcW w:w="2969" w:type="dxa"/>
          </w:tcPr>
          <w:p w14:paraId="5D21D063" w14:textId="77777777" w:rsidR="007072B1" w:rsidRDefault="007072B1" w:rsidP="00571A80">
            <w:pPr>
              <w:pStyle w:val="TableParagraph"/>
              <w:spacing w:before="75" w:line="312" w:lineRule="auto"/>
              <w:ind w:left="605" w:right="477"/>
              <w:jc w:val="center"/>
              <w:rPr>
                <w:rFonts w:ascii="Arial" w:hAnsi="Arial" w:cs="Arial"/>
                <w:sz w:val="21"/>
                <w:szCs w:val="21"/>
              </w:rPr>
            </w:pPr>
            <w:r>
              <w:rPr>
                <w:rFonts w:ascii="Arial" w:hAnsi="Arial" w:cs="Arial"/>
                <w:sz w:val="21"/>
                <w:szCs w:val="21"/>
              </w:rPr>
              <w:t>Power Adapter</w:t>
            </w:r>
          </w:p>
        </w:tc>
        <w:tc>
          <w:tcPr>
            <w:tcW w:w="2141" w:type="dxa"/>
          </w:tcPr>
          <w:p w14:paraId="754446B2" w14:textId="77777777" w:rsidR="007072B1" w:rsidRDefault="007072B1" w:rsidP="00571A80">
            <w:pPr>
              <w:pStyle w:val="TableParagraph"/>
              <w:spacing w:before="75" w:line="312" w:lineRule="auto"/>
              <w:ind w:left="128"/>
              <w:jc w:val="center"/>
              <w:rPr>
                <w:rFonts w:ascii="Arial" w:hAnsi="Arial" w:cs="Arial"/>
                <w:sz w:val="21"/>
                <w:szCs w:val="21"/>
              </w:rPr>
            </w:pPr>
            <w:r>
              <w:rPr>
                <w:rFonts w:ascii="Arial" w:hAnsi="Arial" w:cs="Arial"/>
                <w:sz w:val="21"/>
                <w:szCs w:val="21"/>
              </w:rPr>
              <w:t>1</w:t>
            </w:r>
          </w:p>
        </w:tc>
      </w:tr>
      <w:tr w:rsidR="007072B1" w14:paraId="41D2819B" w14:textId="77777777" w:rsidTr="00571A80">
        <w:trPr>
          <w:trHeight w:val="391"/>
        </w:trPr>
        <w:tc>
          <w:tcPr>
            <w:tcW w:w="2969" w:type="dxa"/>
          </w:tcPr>
          <w:p w14:paraId="0D85C9B6" w14:textId="77777777" w:rsidR="007072B1" w:rsidRDefault="007072B1" w:rsidP="00571A80">
            <w:pPr>
              <w:pStyle w:val="TableParagraph"/>
              <w:spacing w:before="83" w:line="312" w:lineRule="auto"/>
              <w:ind w:left="605" w:right="474"/>
              <w:jc w:val="center"/>
              <w:rPr>
                <w:rFonts w:ascii="Arial" w:hAnsi="Arial" w:cs="Arial"/>
                <w:sz w:val="21"/>
                <w:szCs w:val="21"/>
              </w:rPr>
            </w:pPr>
            <w:r>
              <w:rPr>
                <w:rFonts w:ascii="Arial" w:hAnsi="Arial" w:cs="Arial"/>
                <w:sz w:val="21"/>
                <w:szCs w:val="21"/>
              </w:rPr>
              <w:t>USB Cable</w:t>
            </w:r>
          </w:p>
        </w:tc>
        <w:tc>
          <w:tcPr>
            <w:tcW w:w="2141" w:type="dxa"/>
          </w:tcPr>
          <w:p w14:paraId="6097FD05" w14:textId="77777777" w:rsidR="007072B1" w:rsidRDefault="007072B1" w:rsidP="00571A80">
            <w:pPr>
              <w:pStyle w:val="TableParagraph"/>
              <w:spacing w:before="83" w:line="312" w:lineRule="auto"/>
              <w:ind w:left="128"/>
              <w:jc w:val="center"/>
              <w:rPr>
                <w:rFonts w:ascii="Arial" w:hAnsi="Arial" w:cs="Arial"/>
                <w:sz w:val="21"/>
                <w:szCs w:val="21"/>
              </w:rPr>
            </w:pPr>
            <w:r>
              <w:rPr>
                <w:rFonts w:ascii="Arial" w:hAnsi="Arial" w:cs="Arial"/>
                <w:sz w:val="21"/>
                <w:szCs w:val="21"/>
              </w:rPr>
              <w:t>1</w:t>
            </w:r>
          </w:p>
        </w:tc>
      </w:tr>
      <w:tr w:rsidR="007072B1" w14:paraId="77A8A60A" w14:textId="77777777" w:rsidTr="00571A80">
        <w:trPr>
          <w:trHeight w:val="391"/>
        </w:trPr>
        <w:tc>
          <w:tcPr>
            <w:tcW w:w="2969" w:type="dxa"/>
          </w:tcPr>
          <w:p w14:paraId="43C2FA84" w14:textId="77777777" w:rsidR="007072B1" w:rsidRDefault="007072B1" w:rsidP="00571A80">
            <w:pPr>
              <w:pStyle w:val="TableParagraph"/>
              <w:spacing w:before="83" w:line="312" w:lineRule="auto"/>
              <w:ind w:left="605" w:right="477"/>
              <w:jc w:val="center"/>
              <w:rPr>
                <w:rFonts w:ascii="Arial" w:hAnsi="Arial" w:cs="Arial"/>
                <w:sz w:val="21"/>
                <w:szCs w:val="21"/>
              </w:rPr>
            </w:pPr>
            <w:r>
              <w:rPr>
                <w:rFonts w:ascii="Arial" w:hAnsi="Arial" w:cs="Arial"/>
                <w:sz w:val="21"/>
                <w:szCs w:val="21"/>
              </w:rPr>
              <w:t>Instruction Manual</w:t>
            </w:r>
          </w:p>
        </w:tc>
        <w:tc>
          <w:tcPr>
            <w:tcW w:w="2141" w:type="dxa"/>
          </w:tcPr>
          <w:p w14:paraId="2A116050" w14:textId="77777777" w:rsidR="007072B1" w:rsidRDefault="007072B1" w:rsidP="00571A80">
            <w:pPr>
              <w:pStyle w:val="TableParagraph"/>
              <w:spacing w:before="83" w:line="312" w:lineRule="auto"/>
              <w:ind w:left="128"/>
              <w:jc w:val="center"/>
              <w:rPr>
                <w:rFonts w:ascii="Arial" w:hAnsi="Arial" w:cs="Arial"/>
                <w:sz w:val="21"/>
                <w:szCs w:val="21"/>
              </w:rPr>
            </w:pPr>
            <w:r>
              <w:rPr>
                <w:rFonts w:ascii="Arial" w:hAnsi="Arial" w:cs="Arial"/>
                <w:sz w:val="21"/>
                <w:szCs w:val="21"/>
              </w:rPr>
              <w:t>1</w:t>
            </w:r>
          </w:p>
        </w:tc>
      </w:tr>
      <w:tr w:rsidR="007072B1" w14:paraId="29B2A85D" w14:textId="77777777" w:rsidTr="00571A80">
        <w:trPr>
          <w:trHeight w:val="389"/>
        </w:trPr>
        <w:tc>
          <w:tcPr>
            <w:tcW w:w="2969" w:type="dxa"/>
          </w:tcPr>
          <w:p w14:paraId="1BF6CAB1" w14:textId="77777777" w:rsidR="007072B1" w:rsidRDefault="007072B1" w:rsidP="00571A80">
            <w:pPr>
              <w:pStyle w:val="TableParagraph"/>
              <w:spacing w:before="81" w:line="312" w:lineRule="auto"/>
              <w:ind w:left="603" w:right="477"/>
              <w:jc w:val="center"/>
              <w:rPr>
                <w:rFonts w:ascii="Arial" w:hAnsi="Arial" w:cs="Arial"/>
                <w:sz w:val="21"/>
                <w:szCs w:val="21"/>
              </w:rPr>
            </w:pPr>
            <w:r>
              <w:rPr>
                <w:rFonts w:ascii="Arial" w:hAnsi="Arial" w:cs="Arial"/>
                <w:sz w:val="21"/>
                <w:szCs w:val="21"/>
              </w:rPr>
              <w:t>Factory Inspection Report</w:t>
            </w:r>
          </w:p>
        </w:tc>
        <w:tc>
          <w:tcPr>
            <w:tcW w:w="2141" w:type="dxa"/>
          </w:tcPr>
          <w:p w14:paraId="65CAA1EB" w14:textId="77777777" w:rsidR="007072B1" w:rsidRDefault="007072B1" w:rsidP="00571A80">
            <w:pPr>
              <w:pStyle w:val="TableParagraph"/>
              <w:spacing w:before="81" w:line="312" w:lineRule="auto"/>
              <w:ind w:left="128"/>
              <w:jc w:val="center"/>
              <w:rPr>
                <w:rFonts w:ascii="Arial" w:hAnsi="Arial" w:cs="Arial"/>
                <w:sz w:val="21"/>
                <w:szCs w:val="21"/>
              </w:rPr>
            </w:pPr>
            <w:r>
              <w:rPr>
                <w:rFonts w:ascii="Arial" w:hAnsi="Arial" w:cs="Arial"/>
                <w:sz w:val="21"/>
                <w:szCs w:val="21"/>
              </w:rPr>
              <w:t>1</w:t>
            </w:r>
          </w:p>
        </w:tc>
      </w:tr>
      <w:tr w:rsidR="007072B1" w14:paraId="634F896B" w14:textId="77777777" w:rsidTr="00571A80">
        <w:trPr>
          <w:trHeight w:val="389"/>
        </w:trPr>
        <w:tc>
          <w:tcPr>
            <w:tcW w:w="2969" w:type="dxa"/>
          </w:tcPr>
          <w:p w14:paraId="45F1B227" w14:textId="77777777" w:rsidR="007072B1" w:rsidRDefault="007072B1" w:rsidP="00571A80">
            <w:pPr>
              <w:pStyle w:val="TableParagraph"/>
              <w:spacing w:before="81" w:line="312" w:lineRule="auto"/>
              <w:ind w:left="605" w:right="477"/>
              <w:jc w:val="center"/>
              <w:rPr>
                <w:rFonts w:ascii="Arial" w:hAnsi="Arial" w:cs="Arial"/>
                <w:sz w:val="21"/>
                <w:szCs w:val="21"/>
              </w:rPr>
            </w:pPr>
            <w:r>
              <w:rPr>
                <w:rFonts w:ascii="Arial" w:hAnsi="Arial" w:cs="Arial"/>
                <w:sz w:val="21"/>
                <w:szCs w:val="21"/>
              </w:rPr>
              <w:t>Warranty Card</w:t>
            </w:r>
          </w:p>
        </w:tc>
        <w:tc>
          <w:tcPr>
            <w:tcW w:w="2141" w:type="dxa"/>
          </w:tcPr>
          <w:p w14:paraId="644C6F1D" w14:textId="77777777" w:rsidR="007072B1" w:rsidRDefault="007072B1" w:rsidP="00571A80">
            <w:pPr>
              <w:pStyle w:val="TableParagraph"/>
              <w:spacing w:before="81" w:line="312" w:lineRule="auto"/>
              <w:ind w:left="128"/>
              <w:jc w:val="center"/>
              <w:rPr>
                <w:rFonts w:ascii="Arial" w:hAnsi="Arial" w:cs="Arial"/>
                <w:sz w:val="21"/>
                <w:szCs w:val="21"/>
              </w:rPr>
            </w:pPr>
            <w:r>
              <w:rPr>
                <w:rFonts w:ascii="Arial" w:hAnsi="Arial" w:cs="Arial"/>
                <w:sz w:val="21"/>
                <w:szCs w:val="21"/>
              </w:rPr>
              <w:t>1</w:t>
            </w:r>
          </w:p>
        </w:tc>
      </w:tr>
      <w:tr w:rsidR="007072B1" w14:paraId="0726C181" w14:textId="77777777" w:rsidTr="00571A80">
        <w:trPr>
          <w:trHeight w:val="413"/>
        </w:trPr>
        <w:tc>
          <w:tcPr>
            <w:tcW w:w="2969" w:type="dxa"/>
          </w:tcPr>
          <w:p w14:paraId="7D57BE8F" w14:textId="77777777" w:rsidR="007072B1" w:rsidRDefault="007072B1" w:rsidP="00571A80">
            <w:pPr>
              <w:pStyle w:val="TableParagraph"/>
              <w:spacing w:before="98" w:line="312" w:lineRule="auto"/>
              <w:ind w:left="605" w:right="477"/>
              <w:jc w:val="center"/>
              <w:rPr>
                <w:rFonts w:ascii="Arial" w:hAnsi="Arial" w:cs="Arial"/>
                <w:sz w:val="21"/>
                <w:szCs w:val="21"/>
              </w:rPr>
            </w:pPr>
            <w:r>
              <w:rPr>
                <w:rFonts w:ascii="Arial" w:hAnsi="Arial" w:cs="Arial"/>
                <w:sz w:val="21"/>
                <w:szCs w:val="21"/>
              </w:rPr>
              <w:t>Certificate of Conformity</w:t>
            </w:r>
          </w:p>
        </w:tc>
        <w:tc>
          <w:tcPr>
            <w:tcW w:w="2141" w:type="dxa"/>
          </w:tcPr>
          <w:p w14:paraId="2A367B59" w14:textId="77777777" w:rsidR="007072B1" w:rsidRDefault="007072B1" w:rsidP="00571A80">
            <w:pPr>
              <w:pStyle w:val="TableParagraph"/>
              <w:spacing w:before="98" w:line="312" w:lineRule="auto"/>
              <w:ind w:left="128"/>
              <w:jc w:val="center"/>
              <w:rPr>
                <w:rFonts w:ascii="Arial" w:hAnsi="Arial" w:cs="Arial"/>
                <w:sz w:val="21"/>
                <w:szCs w:val="21"/>
              </w:rPr>
            </w:pPr>
            <w:r>
              <w:rPr>
                <w:rFonts w:ascii="Arial" w:hAnsi="Arial" w:cs="Arial"/>
                <w:sz w:val="21"/>
                <w:szCs w:val="21"/>
              </w:rPr>
              <w:t>1</w:t>
            </w:r>
          </w:p>
        </w:tc>
      </w:tr>
    </w:tbl>
    <w:p w14:paraId="74DA1FDE" w14:textId="77777777" w:rsidR="007072B1" w:rsidRDefault="007072B1" w:rsidP="007072B1">
      <w:pPr>
        <w:rPr>
          <w:rFonts w:cs="Arial"/>
          <w:sz w:val="21"/>
        </w:rPr>
      </w:pPr>
    </w:p>
    <w:p w14:paraId="258E838D" w14:textId="77777777" w:rsidR="007072B1" w:rsidRPr="007072B1" w:rsidRDefault="007072B1" w:rsidP="007072B1"/>
    <w:p w14:paraId="7B863A39" w14:textId="77777777" w:rsidR="00496217" w:rsidRPr="00537DBC" w:rsidRDefault="00496217" w:rsidP="00AC4C4F">
      <w:pPr>
        <w:pStyle w:val="Heading2"/>
        <w:rPr>
          <w:rStyle w:val="Heading1Char"/>
          <w:rFonts w:asciiTheme="minorHAnsi" w:hAnsiTheme="minorHAnsi"/>
          <w:b w:val="0"/>
          <w:bCs/>
          <w:kern w:val="0"/>
          <w:szCs w:val="28"/>
        </w:rPr>
      </w:pPr>
      <w:bookmarkStart w:id="74" w:name="_Toc17385255"/>
      <w:bookmarkStart w:id="75" w:name="_Toc117706004"/>
      <w:r w:rsidRPr="00537DBC">
        <w:rPr>
          <w:rStyle w:val="Heading1Char"/>
          <w:rFonts w:asciiTheme="minorHAnsi" w:hAnsiTheme="minorHAnsi"/>
          <w:b w:val="0"/>
          <w:bCs/>
          <w:kern w:val="0"/>
          <w:szCs w:val="28"/>
        </w:rPr>
        <w:t xml:space="preserve">Power up </w:t>
      </w:r>
      <w:r w:rsidRPr="00AC4C4F">
        <w:rPr>
          <w:rStyle w:val="Heading1Char"/>
          <w:rFonts w:asciiTheme="minorHAnsi" w:hAnsiTheme="minorHAnsi"/>
          <w:b w:val="0"/>
          <w:bCs/>
          <w:kern w:val="0"/>
          <w:szCs w:val="28"/>
        </w:rPr>
        <w:t>the</w:t>
      </w:r>
      <w:r w:rsidRPr="00537DBC">
        <w:rPr>
          <w:rStyle w:val="Heading1Char"/>
          <w:rFonts w:asciiTheme="minorHAnsi" w:hAnsiTheme="minorHAnsi"/>
          <w:b w:val="0"/>
          <w:bCs/>
          <w:kern w:val="0"/>
          <w:szCs w:val="28"/>
        </w:rPr>
        <w:t xml:space="preserve"> instrument</w:t>
      </w:r>
      <w:bookmarkEnd w:id="74"/>
      <w:bookmarkEnd w:id="75"/>
    </w:p>
    <w:p w14:paraId="6774848E" w14:textId="39D71644" w:rsidR="00496217" w:rsidRDefault="00496217" w:rsidP="00496217">
      <w:r>
        <w:t>The instrument is powered through an external AC/DC power adapter. The power adapter accepts AC input ranging 110V to 240V and produces DC output of 1</w:t>
      </w:r>
      <w:r w:rsidR="00B5205F">
        <w:t>5</w:t>
      </w:r>
      <w:r>
        <w:t>V</w:t>
      </w:r>
      <w:r w:rsidR="00461D5A">
        <w:rPr>
          <w:rStyle w:val="FootnoteReference"/>
        </w:rPr>
        <w:footnoteReference w:id="3"/>
      </w:r>
      <w:r>
        <w:t>.</w:t>
      </w:r>
    </w:p>
    <w:p w14:paraId="7C0E327E" w14:textId="77777777" w:rsidR="00496217" w:rsidRDefault="00496217" w:rsidP="00496217"/>
    <w:p w14:paraId="47B41617" w14:textId="51D8B479" w:rsidR="00496217" w:rsidRDefault="00496217" w:rsidP="00496217">
      <w:r>
        <w:t>The DC power input connector port is located at the back of the instrument. Once the power is provided, the green power indicator light will turn on.</w:t>
      </w:r>
    </w:p>
    <w:p w14:paraId="0190680B" w14:textId="1BF4188F" w:rsidR="00461D5A" w:rsidRDefault="00461D5A" w:rsidP="00496217"/>
    <w:p w14:paraId="7A3122B9" w14:textId="77777777" w:rsidR="00461D5A" w:rsidRDefault="00461D5A" w:rsidP="002E64A4">
      <w:pPr>
        <w:jc w:val="center"/>
      </w:pPr>
      <w:r>
        <w:rPr>
          <w:noProof/>
          <w:lang w:eastAsia="zh-CN"/>
        </w:rPr>
        <w:drawing>
          <wp:inline distT="0" distB="0" distL="0" distR="0" wp14:anchorId="21264B2E" wp14:editId="3B51BA4F">
            <wp:extent cx="3802380" cy="2381135"/>
            <wp:effectExtent l="0" t="0" r="762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ck-ed.jpg"/>
                    <pic:cNvPicPr/>
                  </pic:nvPicPr>
                  <pic:blipFill>
                    <a:blip r:embed="rId33">
                      <a:extLst>
                        <a:ext uri="{28A0092B-C50C-407E-A947-70E740481C1C}">
                          <a14:useLocalDpi xmlns:a14="http://schemas.microsoft.com/office/drawing/2010/main" val="0"/>
                        </a:ext>
                      </a:extLst>
                    </a:blip>
                    <a:stretch>
                      <a:fillRect/>
                    </a:stretch>
                  </pic:blipFill>
                  <pic:spPr>
                    <a:xfrm>
                      <a:off x="0" y="0"/>
                      <a:ext cx="3863653" cy="2419505"/>
                    </a:xfrm>
                    <a:prstGeom prst="rect">
                      <a:avLst/>
                    </a:prstGeom>
                  </pic:spPr>
                </pic:pic>
              </a:graphicData>
            </a:graphic>
          </wp:inline>
        </w:drawing>
      </w:r>
    </w:p>
    <w:p w14:paraId="4A0E003A" w14:textId="77777777" w:rsidR="00461D5A" w:rsidRDefault="00461D5A" w:rsidP="00461D5A"/>
    <w:p w14:paraId="7E5EE004" w14:textId="3D60F888" w:rsidR="00461D5A" w:rsidRDefault="00461D5A" w:rsidP="00461D5A">
      <w:pPr>
        <w:jc w:val="center"/>
      </w:pPr>
      <w:r>
        <w:t>Figure 2.1 Maverick qPCR USB and power connections</w:t>
      </w:r>
    </w:p>
    <w:p w14:paraId="62C0562E" w14:textId="5EB99E7F" w:rsidR="00496217" w:rsidRPr="00AC4C4F" w:rsidRDefault="00496217" w:rsidP="00AC4C4F">
      <w:pPr>
        <w:pStyle w:val="Heading2"/>
        <w:rPr>
          <w:rStyle w:val="Heading1Char"/>
          <w:rFonts w:asciiTheme="minorHAnsi" w:hAnsiTheme="minorHAnsi"/>
          <w:b w:val="0"/>
          <w:bCs/>
          <w:kern w:val="0"/>
          <w:szCs w:val="28"/>
        </w:rPr>
      </w:pPr>
      <w:bookmarkStart w:id="76" w:name="_Toc17385256"/>
      <w:bookmarkStart w:id="77" w:name="_Toc117706005"/>
      <w:r w:rsidRPr="00AC4C4F">
        <w:rPr>
          <w:rStyle w:val="Heading1Char"/>
          <w:rFonts w:asciiTheme="minorHAnsi" w:hAnsiTheme="minorHAnsi"/>
          <w:b w:val="0"/>
          <w:bCs/>
          <w:kern w:val="0"/>
          <w:szCs w:val="28"/>
        </w:rPr>
        <w:lastRenderedPageBreak/>
        <w:t>Connect to a PC via USB</w:t>
      </w:r>
      <w:bookmarkEnd w:id="76"/>
      <w:bookmarkEnd w:id="77"/>
    </w:p>
    <w:p w14:paraId="07B71D26" w14:textId="45201F95" w:rsidR="00496217" w:rsidRDefault="00DC6DE7" w:rsidP="00496217">
      <w:r>
        <w:t>The</w:t>
      </w:r>
      <w:r w:rsidR="00496217">
        <w:t xml:space="preserve"> instrument</w:t>
      </w:r>
      <w:r>
        <w:t xml:space="preserve"> is</w:t>
      </w:r>
      <w:r w:rsidR="00496217">
        <w:t xml:space="preserve"> equipped with an US</w:t>
      </w:r>
      <w:r>
        <w:t>B</w:t>
      </w:r>
      <w:r w:rsidR="00496217">
        <w:t xml:space="preserve"> port at the back, we can connect the instrument to a Windows® based PC via the supplied USB cable.</w:t>
      </w:r>
    </w:p>
    <w:p w14:paraId="16E5E6A4" w14:textId="77777777" w:rsidR="00496217" w:rsidRDefault="00496217" w:rsidP="00496217"/>
    <w:p w14:paraId="0CCDDF06" w14:textId="77777777" w:rsidR="00496217" w:rsidRPr="00971F59" w:rsidRDefault="00496217" w:rsidP="00496217">
      <w:r>
        <w:t>For instruments that are equipped with a touch screen, there is no need to connect the instrument to a host PC or Tablet.</w:t>
      </w:r>
    </w:p>
    <w:p w14:paraId="50F19A8F" w14:textId="77777777" w:rsidR="00496217" w:rsidRDefault="00496217" w:rsidP="00AC4C4F">
      <w:pPr>
        <w:pStyle w:val="Heading2"/>
        <w:rPr>
          <w:rStyle w:val="Heading1Char"/>
          <w:rFonts w:asciiTheme="minorHAnsi" w:hAnsiTheme="minorHAnsi"/>
          <w:b w:val="0"/>
          <w:bCs/>
          <w:kern w:val="0"/>
          <w:szCs w:val="28"/>
        </w:rPr>
      </w:pPr>
      <w:bookmarkStart w:id="78" w:name="_Toc17385257"/>
      <w:bookmarkStart w:id="79" w:name="_Toc117706006"/>
      <w:r w:rsidRPr="009056CA">
        <w:rPr>
          <w:rStyle w:val="Heading1Char"/>
          <w:rFonts w:asciiTheme="minorHAnsi" w:hAnsiTheme="minorHAnsi"/>
          <w:b w:val="0"/>
          <w:bCs/>
          <w:kern w:val="0"/>
          <w:szCs w:val="28"/>
        </w:rPr>
        <w:t xml:space="preserve">Light </w:t>
      </w:r>
      <w:r w:rsidRPr="00AC4C4F">
        <w:rPr>
          <w:rStyle w:val="Heading1Char"/>
          <w:rFonts w:asciiTheme="minorHAnsi" w:hAnsiTheme="minorHAnsi"/>
          <w:b w:val="0"/>
          <w:bCs/>
          <w:kern w:val="0"/>
          <w:szCs w:val="28"/>
        </w:rPr>
        <w:t>indicator</w:t>
      </w:r>
      <w:r w:rsidRPr="009056CA">
        <w:rPr>
          <w:rStyle w:val="Heading1Char"/>
          <w:rFonts w:asciiTheme="minorHAnsi" w:hAnsiTheme="minorHAnsi"/>
          <w:b w:val="0"/>
          <w:bCs/>
          <w:kern w:val="0"/>
          <w:szCs w:val="28"/>
        </w:rPr>
        <w:t xml:space="preserve"> states</w:t>
      </w:r>
      <w:bookmarkEnd w:id="78"/>
      <w:bookmarkEnd w:id="79"/>
    </w:p>
    <w:p w14:paraId="5FC32E53" w14:textId="4993096C" w:rsidR="00496217" w:rsidRDefault="00496217" w:rsidP="00496217">
      <w:r>
        <w:t xml:space="preserve">There are two LED indicator lights. The green light is used to indicate power supply. </w:t>
      </w:r>
      <w:proofErr w:type="gramStart"/>
      <w:r>
        <w:t>As long as</w:t>
      </w:r>
      <w:proofErr w:type="gramEnd"/>
      <w:r>
        <w:t xml:space="preserve"> the instrument is powered, the green LED indicator will stay on. </w:t>
      </w:r>
    </w:p>
    <w:p w14:paraId="28DD4FE0" w14:textId="4D4DFD78" w:rsidR="007072B1" w:rsidRDefault="007072B1" w:rsidP="00496217"/>
    <w:p w14:paraId="65D313AC" w14:textId="77777777" w:rsidR="007072B1" w:rsidRDefault="007072B1" w:rsidP="00496BB7">
      <w:pPr>
        <w:pStyle w:val="Heading3"/>
      </w:pPr>
      <w:bookmarkStart w:id="80" w:name="_Toc112752015"/>
      <w:bookmarkStart w:id="81" w:name="_Toc117706007"/>
      <w:r>
        <w:t>Power cord connection</w:t>
      </w:r>
      <w:bookmarkEnd w:id="80"/>
      <w:bookmarkEnd w:id="81"/>
    </w:p>
    <w:p w14:paraId="6DA6A31F" w14:textId="77777777" w:rsidR="007072B1" w:rsidRDefault="007072B1" w:rsidP="007072B1">
      <w:pPr>
        <w:widowControl w:val="0"/>
        <w:numPr>
          <w:ilvl w:val="0"/>
          <w:numId w:val="27"/>
        </w:numPr>
        <w:autoSpaceDE w:val="0"/>
        <w:autoSpaceDN w:val="0"/>
        <w:spacing w:before="0" w:after="0"/>
        <w:rPr>
          <w:rFonts w:cs="Arial"/>
        </w:rPr>
      </w:pPr>
      <w:r>
        <w:rPr>
          <w:rFonts w:cs="Arial"/>
        </w:rPr>
        <w:t>Adapter connection: the adapter supplied with the instrument should be used to connect the adapter to the instrument.</w:t>
      </w:r>
    </w:p>
    <w:p w14:paraId="2CCCC84F" w14:textId="418462F8" w:rsidR="007072B1" w:rsidRDefault="002F01A7" w:rsidP="007072B1">
      <w:pPr>
        <w:widowControl w:val="0"/>
        <w:numPr>
          <w:ilvl w:val="0"/>
          <w:numId w:val="27"/>
        </w:numPr>
        <w:autoSpaceDE w:val="0"/>
        <w:autoSpaceDN w:val="0"/>
        <w:spacing w:before="0" w:after="0"/>
        <w:rPr>
          <w:rFonts w:cs="Arial"/>
        </w:rPr>
      </w:pPr>
      <w:r>
        <w:rPr>
          <w:noProof/>
        </w:rPr>
        <w:drawing>
          <wp:anchor distT="0" distB="0" distL="114300" distR="114300" simplePos="0" relativeHeight="251679744" behindDoc="0" locked="0" layoutInCell="1" allowOverlap="1" wp14:anchorId="3C39C093" wp14:editId="62DA9509">
            <wp:simplePos x="0" y="0"/>
            <wp:positionH relativeFrom="column">
              <wp:posOffset>3199221</wp:posOffset>
            </wp:positionH>
            <wp:positionV relativeFrom="paragraph">
              <wp:posOffset>1226367</wp:posOffset>
            </wp:positionV>
            <wp:extent cx="2169795" cy="1756410"/>
            <wp:effectExtent l="0" t="0" r="0" b="0"/>
            <wp:wrapNone/>
            <wp:docPr id="96" name="图片 96" descr="4f38583e1b26bfa8eadcf8f8fcbc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4f38583e1b26bfa8eadcf8f8fcbc732"/>
                    <pic:cNvPicPr>
                      <a:picLocks noChangeAspect="1"/>
                    </pic:cNvPicPr>
                  </pic:nvPicPr>
                  <pic:blipFill>
                    <a:blip r:embed="rId34"/>
                    <a:srcRect l="5926" r="4021"/>
                    <a:stretch>
                      <a:fillRect/>
                    </a:stretch>
                  </pic:blipFill>
                  <pic:spPr>
                    <a:xfrm>
                      <a:off x="0" y="0"/>
                      <a:ext cx="2169795" cy="1756410"/>
                    </a:xfrm>
                    <a:prstGeom prst="rect">
                      <a:avLst/>
                    </a:prstGeom>
                  </pic:spPr>
                </pic:pic>
              </a:graphicData>
            </a:graphic>
          </wp:anchor>
        </w:drawing>
      </w:r>
      <w:r>
        <w:rPr>
          <w:rFonts w:cs="Arial"/>
          <w:noProof/>
        </w:rPr>
        <mc:AlternateContent>
          <mc:Choice Requires="wpg">
            <w:drawing>
              <wp:anchor distT="0" distB="0" distL="0" distR="0" simplePos="0" relativeHeight="251680768" behindDoc="1" locked="0" layoutInCell="1" allowOverlap="1" wp14:anchorId="7B65650C" wp14:editId="4B527D1A">
                <wp:simplePos x="0" y="0"/>
                <wp:positionH relativeFrom="page">
                  <wp:posOffset>2057400</wp:posOffset>
                </wp:positionH>
                <wp:positionV relativeFrom="paragraph">
                  <wp:posOffset>918845</wp:posOffset>
                </wp:positionV>
                <wp:extent cx="2872740" cy="1858645"/>
                <wp:effectExtent l="0" t="0" r="3810" b="8255"/>
                <wp:wrapTopAndBottom/>
                <wp:docPr id="136" name="组合 29"/>
                <wp:cNvGraphicFramePr/>
                <a:graphic xmlns:a="http://schemas.openxmlformats.org/drawingml/2006/main">
                  <a:graphicData uri="http://schemas.microsoft.com/office/word/2010/wordprocessingGroup">
                    <wpg:wgp>
                      <wpg:cNvGrpSpPr/>
                      <wpg:grpSpPr>
                        <a:xfrm>
                          <a:off x="0" y="0"/>
                          <a:ext cx="2872740" cy="1858645"/>
                          <a:chOff x="2872" y="500"/>
                          <a:chExt cx="4524" cy="2927"/>
                        </a:xfrm>
                      </wpg:grpSpPr>
                      <pic:pic xmlns:pic="http://schemas.openxmlformats.org/drawingml/2006/picture">
                        <pic:nvPicPr>
                          <pic:cNvPr id="137" name="图片 31"/>
                          <pic:cNvPicPr>
                            <a:picLocks noChangeAspect="1"/>
                          </pic:cNvPicPr>
                        </pic:nvPicPr>
                        <pic:blipFill>
                          <a:blip r:embed="rId35"/>
                          <a:stretch>
                            <a:fillRect/>
                          </a:stretch>
                        </pic:blipFill>
                        <pic:spPr>
                          <a:xfrm>
                            <a:off x="2872" y="500"/>
                            <a:ext cx="4524" cy="2885"/>
                          </a:xfrm>
                          <a:prstGeom prst="rect">
                            <a:avLst/>
                          </a:prstGeom>
                          <a:noFill/>
                          <a:ln>
                            <a:noFill/>
                          </a:ln>
                        </pic:spPr>
                      </pic:pic>
                      <wps:wsp>
                        <wps:cNvPr id="138" name="文本框 32"/>
                        <wps:cNvSpPr txBox="1"/>
                        <wps:spPr>
                          <a:xfrm>
                            <a:off x="4852" y="596"/>
                            <a:ext cx="1068" cy="367"/>
                          </a:xfrm>
                          <a:prstGeom prst="rect">
                            <a:avLst/>
                          </a:prstGeom>
                          <a:noFill/>
                          <a:ln>
                            <a:noFill/>
                          </a:ln>
                        </wps:spPr>
                        <wps:txbx>
                          <w:txbxContent>
                            <w:p w14:paraId="144F1ED7" w14:textId="77777777" w:rsidR="007072B1" w:rsidRDefault="007072B1" w:rsidP="007072B1">
                              <w:pPr>
                                <w:spacing w:line="218" w:lineRule="exact"/>
                                <w:rPr>
                                  <w:rFonts w:ascii="DengXian" w:eastAsia="DengXian"/>
                                  <w:sz w:val="21"/>
                                </w:rPr>
                              </w:pPr>
                              <w:r>
                                <w:rPr>
                                  <w:rFonts w:ascii="DengXian" w:eastAsia="DengXian"/>
                                  <w:sz w:val="21"/>
                                </w:rPr>
                                <w:t>Power Jack</w:t>
                              </w:r>
                            </w:p>
                          </w:txbxContent>
                        </wps:txbx>
                        <wps:bodyPr lIns="0" tIns="0" rIns="0" bIns="0" upright="1"/>
                      </wps:wsp>
                      <wps:wsp>
                        <wps:cNvPr id="139" name="文本框 33"/>
                        <wps:cNvSpPr txBox="1"/>
                        <wps:spPr>
                          <a:xfrm>
                            <a:off x="2942" y="2978"/>
                            <a:ext cx="1442" cy="449"/>
                          </a:xfrm>
                          <a:prstGeom prst="rect">
                            <a:avLst/>
                          </a:prstGeom>
                          <a:noFill/>
                          <a:ln>
                            <a:noFill/>
                          </a:ln>
                        </wps:spPr>
                        <wps:txbx>
                          <w:txbxContent>
                            <w:p w14:paraId="65137659" w14:textId="77777777" w:rsidR="007072B1" w:rsidRDefault="007072B1" w:rsidP="007072B1">
                              <w:pPr>
                                <w:spacing w:line="218" w:lineRule="exact"/>
                                <w:rPr>
                                  <w:rFonts w:ascii="DengXian" w:eastAsia="DengXian"/>
                                  <w:sz w:val="21"/>
                                </w:rPr>
                              </w:pPr>
                              <w:r>
                                <w:rPr>
                                  <w:rFonts w:ascii="DengXian" w:eastAsia="DengXian"/>
                                  <w:sz w:val="21"/>
                                </w:rPr>
                                <w:t>Boat Switch</w:t>
                              </w:r>
                            </w:p>
                          </w:txbxContent>
                        </wps:txbx>
                        <wps:bodyPr lIns="0" tIns="0" rIns="0" bIns="0" upright="1"/>
                      </wps:wsp>
                    </wpg:wgp>
                  </a:graphicData>
                </a:graphic>
              </wp:anchor>
            </w:drawing>
          </mc:Choice>
          <mc:Fallback>
            <w:pict>
              <v:group w14:anchorId="7B65650C" id="组合 29" o:spid="_x0000_s1048" style="position:absolute;left:0;text-align:left;margin-left:162pt;margin-top:72.35pt;width:226.2pt;height:146.35pt;z-index:-251635712;mso-wrap-distance-left:0;mso-wrap-distance-right:0;mso-position-horizontal-relative:page" coordorigin="2872,500" coordsize="4524,2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">
                <v:shape id="图片 31" o:spid="_x0000_s1049" type="#_x0000_t75" style="position:absolute;left:2872;top:500;width:4524;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">
                  <v:imagedata r:id="rId36" o:title=""/>
                </v:shape>
                <v:shape id="文本框 32" o:spid="_x0000_s1050" type="#_x0000_t202" style="position:absolute;left:4852;top:596;width:1068;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144F1ED7" w14:textId="77777777" w:rsidR="007072B1" w:rsidRDefault="007072B1" w:rsidP="007072B1">
                        <w:pPr>
                          <w:spacing w:line="218" w:lineRule="exact"/>
                          <w:rPr>
                            <w:rFonts w:ascii="DengXian" w:eastAsia="DengXian"/>
                            <w:sz w:val="21"/>
                          </w:rPr>
                        </w:pPr>
                        <w:r>
                          <w:rPr>
                            <w:rFonts w:ascii="DengXian" w:eastAsia="DengXian"/>
                            <w:sz w:val="21"/>
                          </w:rPr>
                          <w:t>Power Jack</w:t>
                        </w:r>
                      </w:p>
                    </w:txbxContent>
                  </v:textbox>
                </v:shape>
                <v:shape id="文本框 33" o:spid="_x0000_s1051" type="#_x0000_t202" style="position:absolute;left:2942;top:2978;width:1442;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65137659" w14:textId="77777777" w:rsidR="007072B1" w:rsidRDefault="007072B1" w:rsidP="007072B1">
                        <w:pPr>
                          <w:spacing w:line="218" w:lineRule="exact"/>
                          <w:rPr>
                            <w:rFonts w:ascii="DengXian" w:eastAsia="DengXian"/>
                            <w:sz w:val="21"/>
                          </w:rPr>
                        </w:pPr>
                        <w:r>
                          <w:rPr>
                            <w:rFonts w:ascii="DengXian" w:eastAsia="DengXian"/>
                            <w:sz w:val="21"/>
                          </w:rPr>
                          <w:t>Boat Switch</w:t>
                        </w:r>
                      </w:p>
                    </w:txbxContent>
                  </v:textbox>
                </v:shape>
                <w10:wrap type="topAndBottom" anchorx="page"/>
              </v:group>
            </w:pict>
          </mc:Fallback>
        </mc:AlternateContent>
      </w:r>
      <w:r w:rsidR="007072B1">
        <w:rPr>
          <w:rFonts w:cs="Arial"/>
        </w:rPr>
        <w:t>Power cord connection: use the power cord provided with the instrument. When connecting, the instrument power switch should be in the "off" state, and then turn on the instrument switch after connecting.</w:t>
      </w:r>
    </w:p>
    <w:p w14:paraId="472D55D7" w14:textId="338B1A85" w:rsidR="007072B1" w:rsidRDefault="007072B1" w:rsidP="00496BB7">
      <w:pPr>
        <w:pStyle w:val="Heading3"/>
      </w:pPr>
      <w:bookmarkStart w:id="82" w:name="注意："/>
      <w:bookmarkStart w:id="83" w:name="3.6仪器使用方式"/>
      <w:bookmarkStart w:id="84" w:name="_Toc112752016"/>
      <w:bookmarkStart w:id="85" w:name="_Toc117706008"/>
      <w:bookmarkEnd w:id="82"/>
      <w:bookmarkEnd w:id="83"/>
      <w:r>
        <w:t>How to use the instrument</w:t>
      </w:r>
      <w:bookmarkEnd w:id="84"/>
      <w:bookmarkEnd w:id="85"/>
    </w:p>
    <w:p w14:paraId="3142FC76" w14:textId="5E0A0591" w:rsidR="007072B1" w:rsidRDefault="007072B1" w:rsidP="007072B1">
      <w:pPr>
        <w:pStyle w:val="BodyText"/>
        <w:spacing w:before="4" w:line="312" w:lineRule="auto"/>
        <w:rPr>
          <w:rFonts w:ascii="Arial" w:hAnsi="Arial" w:cs="Arial"/>
          <w:sz w:val="20"/>
          <w:lang w:val="en-US"/>
        </w:rPr>
      </w:pPr>
    </w:p>
    <w:p w14:paraId="4928C16C" w14:textId="77777777" w:rsidR="00B5205F" w:rsidRDefault="00B5205F" w:rsidP="007072B1">
      <w:pPr>
        <w:ind w:right="287"/>
        <w:jc w:val="both"/>
        <w:rPr>
          <w:rFonts w:cs="Arial"/>
        </w:rPr>
      </w:pPr>
    </w:p>
    <w:p w14:paraId="71DC0F29" w14:textId="4CF75FF3" w:rsidR="007072B1" w:rsidRDefault="007072B1" w:rsidP="007072B1">
      <w:pPr>
        <w:ind w:right="287"/>
        <w:jc w:val="both"/>
        <w:rPr>
          <w:rFonts w:cs="Arial"/>
        </w:rPr>
      </w:pPr>
      <w:r>
        <w:rPr>
          <w:rFonts w:ascii="Times New Roman" w:hAnsi="Times New Roman"/>
          <w:noProof/>
        </w:rPr>
        <w:lastRenderedPageBreak/>
        <mc:AlternateContent>
          <mc:Choice Requires="wpg">
            <w:drawing>
              <wp:anchor distT="0" distB="0" distL="114300" distR="114300" simplePos="0" relativeHeight="251681792" behindDoc="0" locked="0" layoutInCell="1" allowOverlap="1" wp14:anchorId="510E8FE2" wp14:editId="36B2B4AF">
                <wp:simplePos x="0" y="0"/>
                <wp:positionH relativeFrom="column">
                  <wp:posOffset>480060</wp:posOffset>
                </wp:positionH>
                <wp:positionV relativeFrom="paragraph">
                  <wp:posOffset>189230</wp:posOffset>
                </wp:positionV>
                <wp:extent cx="4834255" cy="2011680"/>
                <wp:effectExtent l="0" t="0" r="4445" b="7620"/>
                <wp:wrapTopAndBottom/>
                <wp:docPr id="140" name="组合 28"/>
                <wp:cNvGraphicFramePr/>
                <a:graphic xmlns:a="http://schemas.openxmlformats.org/drawingml/2006/main">
                  <a:graphicData uri="http://schemas.microsoft.com/office/word/2010/wordprocessingGroup">
                    <wpg:wgp>
                      <wpg:cNvGrpSpPr/>
                      <wpg:grpSpPr>
                        <a:xfrm>
                          <a:off x="0" y="0"/>
                          <a:ext cx="4834255" cy="2011680"/>
                          <a:chOff x="2243" y="162069"/>
                          <a:chExt cx="7717" cy="3065"/>
                        </a:xfrm>
                      </wpg:grpSpPr>
                      <wps:wsp>
                        <wps:cNvPr id="141" name="文本框 47"/>
                        <wps:cNvSpPr txBox="1"/>
                        <wps:spPr>
                          <a:xfrm>
                            <a:off x="2371" y="163463"/>
                            <a:ext cx="2220" cy="1520"/>
                          </a:xfrm>
                          <a:prstGeom prst="rect">
                            <a:avLst/>
                          </a:prstGeom>
                          <a:noFill/>
                          <a:ln>
                            <a:noFill/>
                          </a:ln>
                        </wps:spPr>
                        <wps:txbx>
                          <w:txbxContent>
                            <w:p w14:paraId="1D27A81F" w14:textId="31DCA53C" w:rsidR="007072B1" w:rsidRDefault="007072B1" w:rsidP="007072B1">
                              <w:pPr>
                                <w:spacing w:line="218" w:lineRule="exact"/>
                                <w:rPr>
                                  <w:rFonts w:ascii="DengXian" w:eastAsia="DengXian"/>
                                  <w:sz w:val="21"/>
                                </w:rPr>
                              </w:pPr>
                              <w:r>
                                <w:rPr>
                                  <w:rFonts w:ascii="DengXian" w:eastAsia="DengXian"/>
                                  <w:sz w:val="21"/>
                                </w:rPr>
                                <w:t xml:space="preserve">When the adapter DC interface is inserted, the flat surface should face up and the curved surface should face </w:t>
                              </w:r>
                              <w:r w:rsidR="002F01A7">
                                <w:rPr>
                                  <w:rFonts w:ascii="DengXian" w:eastAsia="DengXian"/>
                                  <w:sz w:val="21"/>
                                </w:rPr>
                                <w:t>down and</w:t>
                              </w:r>
                              <w:r>
                                <w:rPr>
                                  <w:rFonts w:ascii="DengXian" w:eastAsia="DengXian"/>
                                  <w:sz w:val="21"/>
                                </w:rPr>
                                <w:t xml:space="preserve"> should not be installed backwards.</w:t>
                              </w:r>
                            </w:p>
                          </w:txbxContent>
                        </wps:txbx>
                        <wps:bodyPr lIns="0" tIns="0" rIns="0" bIns="0" upright="1"/>
                      </wps:wsp>
                      <wpg:grpSp>
                        <wpg:cNvPr id="142" name="组合 101"/>
                        <wpg:cNvGrpSpPr/>
                        <wpg:grpSpPr>
                          <a:xfrm>
                            <a:off x="2243" y="162069"/>
                            <a:ext cx="7717" cy="3065"/>
                            <a:chOff x="3177" y="162095"/>
                            <a:chExt cx="7717" cy="3065"/>
                          </a:xfrm>
                        </wpg:grpSpPr>
                        <pic:pic xmlns:pic="http://schemas.openxmlformats.org/drawingml/2006/picture">
                          <pic:nvPicPr>
                            <pic:cNvPr id="143" name="图片 224" descr="2e3fd61c0f561a162f9dabc8a5f35fd"/>
                            <pic:cNvPicPr>
                              <a:picLocks noChangeAspect="1"/>
                            </pic:cNvPicPr>
                          </pic:nvPicPr>
                          <pic:blipFill>
                            <a:blip r:embed="rId37"/>
                            <a:srcRect t="7926" b="10729"/>
                            <a:stretch>
                              <a:fillRect/>
                            </a:stretch>
                          </pic:blipFill>
                          <pic:spPr>
                            <a:xfrm>
                              <a:off x="6377" y="162095"/>
                              <a:ext cx="4517" cy="2757"/>
                            </a:xfrm>
                            <a:prstGeom prst="rect">
                              <a:avLst/>
                            </a:prstGeom>
                          </pic:spPr>
                        </pic:pic>
                        <wps:wsp>
                          <wps:cNvPr id="144" name="任意多边形 39"/>
                          <wps:cNvSpPr/>
                          <wps:spPr>
                            <a:xfrm>
                              <a:off x="6917" y="163870"/>
                              <a:ext cx="669" cy="637"/>
                            </a:xfrm>
                            <a:custGeom>
                              <a:avLst/>
                              <a:gdLst/>
                              <a:ahLst/>
                              <a:cxnLst/>
                              <a:rect l="0" t="0" r="0" b="0"/>
                              <a:pathLst>
                                <a:path w="408" h="404">
                                  <a:moveTo>
                                    <a:pt x="225" y="402"/>
                                  </a:moveTo>
                                  <a:lnTo>
                                    <a:pt x="182" y="402"/>
                                  </a:lnTo>
                                  <a:lnTo>
                                    <a:pt x="144" y="396"/>
                                  </a:lnTo>
                                  <a:lnTo>
                                    <a:pt x="134" y="390"/>
                                  </a:lnTo>
                                  <a:lnTo>
                                    <a:pt x="124" y="388"/>
                                  </a:lnTo>
                                  <a:lnTo>
                                    <a:pt x="115" y="382"/>
                                  </a:lnTo>
                                  <a:lnTo>
                                    <a:pt x="108" y="378"/>
                                  </a:lnTo>
                                  <a:lnTo>
                                    <a:pt x="98" y="374"/>
                                  </a:lnTo>
                                  <a:lnTo>
                                    <a:pt x="84" y="362"/>
                                  </a:lnTo>
                                  <a:lnTo>
                                    <a:pt x="74" y="356"/>
                                  </a:lnTo>
                                  <a:lnTo>
                                    <a:pt x="60" y="344"/>
                                  </a:lnTo>
                                  <a:lnTo>
                                    <a:pt x="55" y="338"/>
                                  </a:lnTo>
                                  <a:lnTo>
                                    <a:pt x="40" y="322"/>
                                  </a:lnTo>
                                  <a:lnTo>
                                    <a:pt x="31" y="306"/>
                                  </a:lnTo>
                                  <a:lnTo>
                                    <a:pt x="26" y="296"/>
                                  </a:lnTo>
                                  <a:lnTo>
                                    <a:pt x="21" y="290"/>
                                  </a:lnTo>
                                  <a:lnTo>
                                    <a:pt x="12" y="270"/>
                                  </a:lnTo>
                                  <a:lnTo>
                                    <a:pt x="4" y="242"/>
                                  </a:lnTo>
                                  <a:lnTo>
                                    <a:pt x="2" y="230"/>
                                  </a:lnTo>
                                  <a:lnTo>
                                    <a:pt x="2" y="220"/>
                                  </a:lnTo>
                                  <a:lnTo>
                                    <a:pt x="0" y="210"/>
                                  </a:lnTo>
                                  <a:lnTo>
                                    <a:pt x="0" y="190"/>
                                  </a:lnTo>
                                  <a:lnTo>
                                    <a:pt x="2" y="182"/>
                                  </a:lnTo>
                                  <a:lnTo>
                                    <a:pt x="2" y="170"/>
                                  </a:lnTo>
                                  <a:lnTo>
                                    <a:pt x="12" y="130"/>
                                  </a:lnTo>
                                  <a:lnTo>
                                    <a:pt x="21" y="112"/>
                                  </a:lnTo>
                                  <a:lnTo>
                                    <a:pt x="26" y="104"/>
                                  </a:lnTo>
                                  <a:lnTo>
                                    <a:pt x="36" y="86"/>
                                  </a:lnTo>
                                  <a:lnTo>
                                    <a:pt x="40" y="78"/>
                                  </a:lnTo>
                                  <a:lnTo>
                                    <a:pt x="55" y="64"/>
                                  </a:lnTo>
                                  <a:lnTo>
                                    <a:pt x="60" y="56"/>
                                  </a:lnTo>
                                  <a:lnTo>
                                    <a:pt x="74" y="44"/>
                                  </a:lnTo>
                                  <a:lnTo>
                                    <a:pt x="84" y="38"/>
                                  </a:lnTo>
                                  <a:lnTo>
                                    <a:pt x="98" y="26"/>
                                  </a:lnTo>
                                  <a:lnTo>
                                    <a:pt x="108" y="22"/>
                                  </a:lnTo>
                                  <a:lnTo>
                                    <a:pt x="115" y="18"/>
                                  </a:lnTo>
                                  <a:lnTo>
                                    <a:pt x="144" y="6"/>
                                  </a:lnTo>
                                  <a:lnTo>
                                    <a:pt x="182" y="0"/>
                                  </a:lnTo>
                                  <a:lnTo>
                                    <a:pt x="225" y="0"/>
                                  </a:lnTo>
                                  <a:lnTo>
                                    <a:pt x="264" y="6"/>
                                  </a:lnTo>
                                  <a:lnTo>
                                    <a:pt x="292" y="18"/>
                                  </a:lnTo>
                                  <a:lnTo>
                                    <a:pt x="187" y="18"/>
                                  </a:lnTo>
                                  <a:lnTo>
                                    <a:pt x="175" y="20"/>
                                  </a:lnTo>
                                  <a:lnTo>
                                    <a:pt x="168" y="20"/>
                                  </a:lnTo>
                                  <a:lnTo>
                                    <a:pt x="158" y="22"/>
                                  </a:lnTo>
                                  <a:lnTo>
                                    <a:pt x="158" y="22"/>
                                  </a:lnTo>
                                  <a:lnTo>
                                    <a:pt x="149" y="26"/>
                                  </a:lnTo>
                                  <a:lnTo>
                                    <a:pt x="151" y="26"/>
                                  </a:lnTo>
                                  <a:lnTo>
                                    <a:pt x="141" y="28"/>
                                  </a:lnTo>
                                  <a:lnTo>
                                    <a:pt x="132" y="32"/>
                                  </a:lnTo>
                                  <a:lnTo>
                                    <a:pt x="129" y="36"/>
                                  </a:lnTo>
                                  <a:lnTo>
                                    <a:pt x="124" y="36"/>
                                  </a:lnTo>
                                  <a:lnTo>
                                    <a:pt x="119" y="38"/>
                                  </a:lnTo>
                                  <a:lnTo>
                                    <a:pt x="117" y="38"/>
                                  </a:lnTo>
                                  <a:lnTo>
                                    <a:pt x="117" y="38"/>
                                  </a:lnTo>
                                  <a:lnTo>
                                    <a:pt x="108" y="44"/>
                                  </a:lnTo>
                                  <a:lnTo>
                                    <a:pt x="103" y="50"/>
                                  </a:lnTo>
                                  <a:lnTo>
                                    <a:pt x="94" y="54"/>
                                  </a:lnTo>
                                  <a:lnTo>
                                    <a:pt x="96" y="54"/>
                                  </a:lnTo>
                                  <a:lnTo>
                                    <a:pt x="81" y="64"/>
                                  </a:lnTo>
                                  <a:lnTo>
                                    <a:pt x="74" y="70"/>
                                  </a:lnTo>
                                  <a:lnTo>
                                    <a:pt x="70" y="76"/>
                                  </a:lnTo>
                                  <a:lnTo>
                                    <a:pt x="69" y="76"/>
                                  </a:lnTo>
                                  <a:lnTo>
                                    <a:pt x="69" y="77"/>
                                  </a:lnTo>
                                  <a:lnTo>
                                    <a:pt x="62" y="86"/>
                                  </a:lnTo>
                                  <a:lnTo>
                                    <a:pt x="57" y="90"/>
                                  </a:lnTo>
                                  <a:lnTo>
                                    <a:pt x="57" y="90"/>
                                  </a:lnTo>
                                  <a:lnTo>
                                    <a:pt x="52" y="98"/>
                                  </a:lnTo>
                                  <a:lnTo>
                                    <a:pt x="52" y="98"/>
                                  </a:lnTo>
                                  <a:lnTo>
                                    <a:pt x="49" y="104"/>
                                  </a:lnTo>
                                  <a:lnTo>
                                    <a:pt x="48" y="104"/>
                                  </a:lnTo>
                                  <a:lnTo>
                                    <a:pt x="43" y="112"/>
                                  </a:lnTo>
                                  <a:lnTo>
                                    <a:pt x="35" y="128"/>
                                  </a:lnTo>
                                  <a:lnTo>
                                    <a:pt x="36" y="128"/>
                                  </a:lnTo>
                                  <a:lnTo>
                                    <a:pt x="33" y="136"/>
                                  </a:lnTo>
                                  <a:lnTo>
                                    <a:pt x="31" y="136"/>
                                  </a:lnTo>
                                  <a:lnTo>
                                    <a:pt x="26" y="156"/>
                                  </a:lnTo>
                                  <a:lnTo>
                                    <a:pt x="24" y="162"/>
                                  </a:lnTo>
                                  <a:lnTo>
                                    <a:pt x="24" y="172"/>
                                  </a:lnTo>
                                  <a:lnTo>
                                    <a:pt x="21" y="182"/>
                                  </a:lnTo>
                                  <a:lnTo>
                                    <a:pt x="21" y="218"/>
                                  </a:lnTo>
                                  <a:lnTo>
                                    <a:pt x="24" y="230"/>
                                  </a:lnTo>
                                  <a:lnTo>
                                    <a:pt x="24" y="240"/>
                                  </a:lnTo>
                                  <a:lnTo>
                                    <a:pt x="28" y="254"/>
                                  </a:lnTo>
                                  <a:lnTo>
                                    <a:pt x="32" y="264"/>
                                  </a:lnTo>
                                  <a:lnTo>
                                    <a:pt x="33" y="266"/>
                                  </a:lnTo>
                                  <a:lnTo>
                                    <a:pt x="38" y="280"/>
                                  </a:lnTo>
                                  <a:lnTo>
                                    <a:pt x="43" y="290"/>
                                  </a:lnTo>
                                  <a:lnTo>
                                    <a:pt x="48" y="296"/>
                                  </a:lnTo>
                                  <a:lnTo>
                                    <a:pt x="53" y="302"/>
                                  </a:lnTo>
                                  <a:lnTo>
                                    <a:pt x="52" y="302"/>
                                  </a:lnTo>
                                  <a:lnTo>
                                    <a:pt x="58" y="310"/>
                                  </a:lnTo>
                                  <a:lnTo>
                                    <a:pt x="57" y="310"/>
                                  </a:lnTo>
                                  <a:lnTo>
                                    <a:pt x="62" y="316"/>
                                  </a:lnTo>
                                  <a:lnTo>
                                    <a:pt x="69" y="324"/>
                                  </a:lnTo>
                                  <a:lnTo>
                                    <a:pt x="69" y="326"/>
                                  </a:lnTo>
                                  <a:lnTo>
                                    <a:pt x="81" y="338"/>
                                  </a:lnTo>
                                  <a:lnTo>
                                    <a:pt x="88" y="342"/>
                                  </a:lnTo>
                                  <a:lnTo>
                                    <a:pt x="95" y="346"/>
                                  </a:lnTo>
                                  <a:lnTo>
                                    <a:pt x="93" y="348"/>
                                  </a:lnTo>
                                  <a:lnTo>
                                    <a:pt x="103" y="352"/>
                                  </a:lnTo>
                                  <a:lnTo>
                                    <a:pt x="108" y="356"/>
                                  </a:lnTo>
                                  <a:lnTo>
                                    <a:pt x="117" y="362"/>
                                  </a:lnTo>
                                  <a:lnTo>
                                    <a:pt x="120" y="362"/>
                                  </a:lnTo>
                                  <a:lnTo>
                                    <a:pt x="124" y="366"/>
                                  </a:lnTo>
                                  <a:lnTo>
                                    <a:pt x="129" y="366"/>
                                  </a:lnTo>
                                  <a:lnTo>
                                    <a:pt x="132" y="368"/>
                                  </a:lnTo>
                                  <a:lnTo>
                                    <a:pt x="141" y="374"/>
                                  </a:lnTo>
                                  <a:lnTo>
                                    <a:pt x="148" y="374"/>
                                  </a:lnTo>
                                  <a:lnTo>
                                    <a:pt x="159" y="378"/>
                                  </a:lnTo>
                                  <a:lnTo>
                                    <a:pt x="158" y="378"/>
                                  </a:lnTo>
                                  <a:lnTo>
                                    <a:pt x="168" y="380"/>
                                  </a:lnTo>
                                  <a:lnTo>
                                    <a:pt x="175" y="380"/>
                                  </a:lnTo>
                                  <a:lnTo>
                                    <a:pt x="187" y="382"/>
                                  </a:lnTo>
                                  <a:lnTo>
                                    <a:pt x="194" y="382"/>
                                  </a:lnTo>
                                  <a:lnTo>
                                    <a:pt x="204" y="386"/>
                                  </a:lnTo>
                                  <a:lnTo>
                                    <a:pt x="288" y="386"/>
                                  </a:lnTo>
                                  <a:lnTo>
                                    <a:pt x="283" y="388"/>
                                  </a:lnTo>
                                  <a:lnTo>
                                    <a:pt x="273" y="390"/>
                                  </a:lnTo>
                                  <a:lnTo>
                                    <a:pt x="264" y="396"/>
                                  </a:lnTo>
                                  <a:lnTo>
                                    <a:pt x="225" y="402"/>
                                  </a:lnTo>
                                  <a:close/>
                                  <a:moveTo>
                                    <a:pt x="283" y="38"/>
                                  </a:moveTo>
                                  <a:lnTo>
                                    <a:pt x="275" y="32"/>
                                  </a:lnTo>
                                  <a:lnTo>
                                    <a:pt x="276" y="32"/>
                                  </a:lnTo>
                                  <a:lnTo>
                                    <a:pt x="266" y="28"/>
                                  </a:lnTo>
                                  <a:lnTo>
                                    <a:pt x="258" y="26"/>
                                  </a:lnTo>
                                  <a:lnTo>
                                    <a:pt x="259" y="26"/>
                                  </a:lnTo>
                                  <a:lnTo>
                                    <a:pt x="240" y="20"/>
                                  </a:lnTo>
                                  <a:lnTo>
                                    <a:pt x="232" y="20"/>
                                  </a:lnTo>
                                  <a:lnTo>
                                    <a:pt x="223" y="18"/>
                                  </a:lnTo>
                                  <a:lnTo>
                                    <a:pt x="292" y="18"/>
                                  </a:lnTo>
                                  <a:lnTo>
                                    <a:pt x="300" y="22"/>
                                  </a:lnTo>
                                  <a:lnTo>
                                    <a:pt x="309" y="26"/>
                                  </a:lnTo>
                                  <a:lnTo>
                                    <a:pt x="318" y="32"/>
                                  </a:lnTo>
                                  <a:lnTo>
                                    <a:pt x="318" y="34"/>
                                  </a:lnTo>
                                  <a:lnTo>
                                    <a:pt x="283" y="34"/>
                                  </a:lnTo>
                                  <a:lnTo>
                                    <a:pt x="283" y="38"/>
                                  </a:lnTo>
                                  <a:close/>
                                  <a:moveTo>
                                    <a:pt x="319" y="36"/>
                                  </a:moveTo>
                                  <a:lnTo>
                                    <a:pt x="283" y="34"/>
                                  </a:lnTo>
                                  <a:lnTo>
                                    <a:pt x="318" y="34"/>
                                  </a:lnTo>
                                  <a:lnTo>
                                    <a:pt x="319" y="36"/>
                                  </a:lnTo>
                                  <a:close/>
                                  <a:moveTo>
                                    <a:pt x="124" y="38"/>
                                  </a:moveTo>
                                  <a:lnTo>
                                    <a:pt x="125" y="36"/>
                                  </a:lnTo>
                                  <a:lnTo>
                                    <a:pt x="129" y="36"/>
                                  </a:lnTo>
                                  <a:lnTo>
                                    <a:pt x="124" y="38"/>
                                  </a:lnTo>
                                  <a:close/>
                                  <a:moveTo>
                                    <a:pt x="292" y="40"/>
                                  </a:moveTo>
                                  <a:lnTo>
                                    <a:pt x="283" y="36"/>
                                  </a:lnTo>
                                  <a:lnTo>
                                    <a:pt x="319" y="36"/>
                                  </a:lnTo>
                                  <a:lnTo>
                                    <a:pt x="326" y="38"/>
                                  </a:lnTo>
                                  <a:lnTo>
                                    <a:pt x="290" y="38"/>
                                  </a:lnTo>
                                  <a:lnTo>
                                    <a:pt x="291" y="39"/>
                                  </a:lnTo>
                                  <a:lnTo>
                                    <a:pt x="292" y="40"/>
                                  </a:lnTo>
                                  <a:close/>
                                  <a:moveTo>
                                    <a:pt x="117" y="40"/>
                                  </a:moveTo>
                                  <a:lnTo>
                                    <a:pt x="117" y="40"/>
                                  </a:lnTo>
                                  <a:lnTo>
                                    <a:pt x="117" y="38"/>
                                  </a:lnTo>
                                  <a:lnTo>
                                    <a:pt x="117" y="38"/>
                                  </a:lnTo>
                                  <a:lnTo>
                                    <a:pt x="119" y="38"/>
                                  </a:lnTo>
                                  <a:lnTo>
                                    <a:pt x="117" y="40"/>
                                  </a:lnTo>
                                  <a:close/>
                                  <a:moveTo>
                                    <a:pt x="307" y="50"/>
                                  </a:moveTo>
                                  <a:lnTo>
                                    <a:pt x="300" y="44"/>
                                  </a:lnTo>
                                  <a:lnTo>
                                    <a:pt x="291" y="39"/>
                                  </a:lnTo>
                                  <a:lnTo>
                                    <a:pt x="291" y="38"/>
                                  </a:lnTo>
                                  <a:lnTo>
                                    <a:pt x="326" y="38"/>
                                  </a:lnTo>
                                  <a:lnTo>
                                    <a:pt x="338" y="48"/>
                                  </a:lnTo>
                                  <a:lnTo>
                                    <a:pt x="306" y="48"/>
                                  </a:lnTo>
                                  <a:lnTo>
                                    <a:pt x="307" y="50"/>
                                  </a:lnTo>
                                  <a:close/>
                                  <a:moveTo>
                                    <a:pt x="321" y="60"/>
                                  </a:moveTo>
                                  <a:lnTo>
                                    <a:pt x="313" y="54"/>
                                  </a:lnTo>
                                  <a:lnTo>
                                    <a:pt x="314" y="54"/>
                                  </a:lnTo>
                                  <a:lnTo>
                                    <a:pt x="306" y="48"/>
                                  </a:lnTo>
                                  <a:lnTo>
                                    <a:pt x="338" y="48"/>
                                  </a:lnTo>
                                  <a:lnTo>
                                    <a:pt x="340" y="50"/>
                                  </a:lnTo>
                                  <a:lnTo>
                                    <a:pt x="349" y="58"/>
                                  </a:lnTo>
                                  <a:lnTo>
                                    <a:pt x="320" y="58"/>
                                  </a:lnTo>
                                  <a:lnTo>
                                    <a:pt x="321" y="60"/>
                                  </a:lnTo>
                                  <a:close/>
                                  <a:moveTo>
                                    <a:pt x="364" y="76"/>
                                  </a:moveTo>
                                  <a:lnTo>
                                    <a:pt x="338" y="76"/>
                                  </a:lnTo>
                                  <a:lnTo>
                                    <a:pt x="333" y="70"/>
                                  </a:lnTo>
                                  <a:lnTo>
                                    <a:pt x="333" y="70"/>
                                  </a:lnTo>
                                  <a:lnTo>
                                    <a:pt x="326" y="64"/>
                                  </a:lnTo>
                                  <a:lnTo>
                                    <a:pt x="320" y="58"/>
                                  </a:lnTo>
                                  <a:lnTo>
                                    <a:pt x="349" y="58"/>
                                  </a:lnTo>
                                  <a:lnTo>
                                    <a:pt x="355" y="64"/>
                                  </a:lnTo>
                                  <a:lnTo>
                                    <a:pt x="364" y="76"/>
                                  </a:lnTo>
                                  <a:close/>
                                  <a:moveTo>
                                    <a:pt x="69" y="78"/>
                                  </a:moveTo>
                                  <a:lnTo>
                                    <a:pt x="69" y="78"/>
                                  </a:lnTo>
                                  <a:lnTo>
                                    <a:pt x="69" y="77"/>
                                  </a:lnTo>
                                  <a:lnTo>
                                    <a:pt x="69" y="76"/>
                                  </a:lnTo>
                                  <a:lnTo>
                                    <a:pt x="70" y="76"/>
                                  </a:lnTo>
                                  <a:lnTo>
                                    <a:pt x="69" y="78"/>
                                  </a:lnTo>
                                  <a:close/>
                                  <a:moveTo>
                                    <a:pt x="360" y="108"/>
                                  </a:moveTo>
                                  <a:lnTo>
                                    <a:pt x="355" y="98"/>
                                  </a:lnTo>
                                  <a:lnTo>
                                    <a:pt x="350" y="90"/>
                                  </a:lnTo>
                                  <a:lnTo>
                                    <a:pt x="345" y="86"/>
                                  </a:lnTo>
                                  <a:lnTo>
                                    <a:pt x="338" y="76"/>
                                  </a:lnTo>
                                  <a:lnTo>
                                    <a:pt x="338" y="76"/>
                                  </a:lnTo>
                                  <a:lnTo>
                                    <a:pt x="340" y="78"/>
                                  </a:lnTo>
                                  <a:lnTo>
                                    <a:pt x="367" y="78"/>
                                  </a:lnTo>
                                  <a:lnTo>
                                    <a:pt x="372" y="86"/>
                                  </a:lnTo>
                                  <a:lnTo>
                                    <a:pt x="379" y="96"/>
                                  </a:lnTo>
                                  <a:lnTo>
                                    <a:pt x="384" y="104"/>
                                  </a:lnTo>
                                  <a:lnTo>
                                    <a:pt x="360" y="104"/>
                                  </a:lnTo>
                                  <a:lnTo>
                                    <a:pt x="360" y="105"/>
                                  </a:lnTo>
                                  <a:lnTo>
                                    <a:pt x="360" y="108"/>
                                  </a:lnTo>
                                  <a:close/>
                                  <a:moveTo>
                                    <a:pt x="367" y="78"/>
                                  </a:moveTo>
                                  <a:lnTo>
                                    <a:pt x="340" y="78"/>
                                  </a:lnTo>
                                  <a:lnTo>
                                    <a:pt x="339" y="76"/>
                                  </a:lnTo>
                                  <a:lnTo>
                                    <a:pt x="365" y="76"/>
                                  </a:lnTo>
                                  <a:lnTo>
                                    <a:pt x="367" y="78"/>
                                  </a:lnTo>
                                  <a:close/>
                                  <a:moveTo>
                                    <a:pt x="48" y="108"/>
                                  </a:moveTo>
                                  <a:lnTo>
                                    <a:pt x="47" y="106"/>
                                  </a:lnTo>
                                  <a:lnTo>
                                    <a:pt x="48" y="104"/>
                                  </a:lnTo>
                                  <a:lnTo>
                                    <a:pt x="49" y="104"/>
                                  </a:lnTo>
                                  <a:lnTo>
                                    <a:pt x="48" y="108"/>
                                  </a:lnTo>
                                  <a:close/>
                                  <a:moveTo>
                                    <a:pt x="384" y="240"/>
                                  </a:moveTo>
                                  <a:lnTo>
                                    <a:pt x="384" y="230"/>
                                  </a:lnTo>
                                  <a:lnTo>
                                    <a:pt x="386" y="218"/>
                                  </a:lnTo>
                                  <a:lnTo>
                                    <a:pt x="386" y="182"/>
                                  </a:lnTo>
                                  <a:lnTo>
                                    <a:pt x="384" y="172"/>
                                  </a:lnTo>
                                  <a:lnTo>
                                    <a:pt x="384" y="162"/>
                                  </a:lnTo>
                                  <a:lnTo>
                                    <a:pt x="383" y="162"/>
                                  </a:lnTo>
                                  <a:lnTo>
                                    <a:pt x="376" y="136"/>
                                  </a:lnTo>
                                  <a:lnTo>
                                    <a:pt x="375" y="136"/>
                                  </a:lnTo>
                                  <a:lnTo>
                                    <a:pt x="372" y="128"/>
                                  </a:lnTo>
                                  <a:lnTo>
                                    <a:pt x="369" y="122"/>
                                  </a:lnTo>
                                  <a:lnTo>
                                    <a:pt x="364" y="112"/>
                                  </a:lnTo>
                                  <a:lnTo>
                                    <a:pt x="360" y="105"/>
                                  </a:lnTo>
                                  <a:lnTo>
                                    <a:pt x="361" y="104"/>
                                  </a:lnTo>
                                  <a:lnTo>
                                    <a:pt x="384" y="104"/>
                                  </a:lnTo>
                                  <a:lnTo>
                                    <a:pt x="386" y="112"/>
                                  </a:lnTo>
                                  <a:lnTo>
                                    <a:pt x="396" y="130"/>
                                  </a:lnTo>
                                  <a:lnTo>
                                    <a:pt x="396" y="136"/>
                                  </a:lnTo>
                                  <a:lnTo>
                                    <a:pt x="398" y="140"/>
                                  </a:lnTo>
                                  <a:lnTo>
                                    <a:pt x="400" y="150"/>
                                  </a:lnTo>
                                  <a:lnTo>
                                    <a:pt x="403" y="160"/>
                                  </a:lnTo>
                                  <a:lnTo>
                                    <a:pt x="403" y="162"/>
                                  </a:lnTo>
                                  <a:lnTo>
                                    <a:pt x="405" y="170"/>
                                  </a:lnTo>
                                  <a:lnTo>
                                    <a:pt x="405" y="182"/>
                                  </a:lnTo>
                                  <a:lnTo>
                                    <a:pt x="408" y="190"/>
                                  </a:lnTo>
                                  <a:lnTo>
                                    <a:pt x="408" y="210"/>
                                  </a:lnTo>
                                  <a:lnTo>
                                    <a:pt x="405" y="220"/>
                                  </a:lnTo>
                                  <a:lnTo>
                                    <a:pt x="405" y="230"/>
                                  </a:lnTo>
                                  <a:lnTo>
                                    <a:pt x="403" y="238"/>
                                  </a:lnTo>
                                  <a:lnTo>
                                    <a:pt x="403" y="238"/>
                                  </a:lnTo>
                                  <a:lnTo>
                                    <a:pt x="384" y="240"/>
                                  </a:lnTo>
                                  <a:close/>
                                  <a:moveTo>
                                    <a:pt x="32" y="137"/>
                                  </a:moveTo>
                                  <a:lnTo>
                                    <a:pt x="32" y="136"/>
                                  </a:lnTo>
                                  <a:lnTo>
                                    <a:pt x="33" y="136"/>
                                  </a:lnTo>
                                  <a:lnTo>
                                    <a:pt x="32" y="137"/>
                                  </a:lnTo>
                                  <a:close/>
                                  <a:moveTo>
                                    <a:pt x="376" y="138"/>
                                  </a:moveTo>
                                  <a:lnTo>
                                    <a:pt x="375" y="136"/>
                                  </a:lnTo>
                                  <a:lnTo>
                                    <a:pt x="376" y="136"/>
                                  </a:lnTo>
                                  <a:lnTo>
                                    <a:pt x="376" y="138"/>
                                  </a:lnTo>
                                  <a:close/>
                                  <a:moveTo>
                                    <a:pt x="32" y="138"/>
                                  </a:moveTo>
                                  <a:lnTo>
                                    <a:pt x="31" y="138"/>
                                  </a:lnTo>
                                  <a:lnTo>
                                    <a:pt x="32" y="137"/>
                                  </a:lnTo>
                                  <a:lnTo>
                                    <a:pt x="32" y="138"/>
                                  </a:lnTo>
                                  <a:close/>
                                  <a:moveTo>
                                    <a:pt x="25" y="164"/>
                                  </a:moveTo>
                                  <a:lnTo>
                                    <a:pt x="24" y="164"/>
                                  </a:lnTo>
                                  <a:lnTo>
                                    <a:pt x="25" y="162"/>
                                  </a:lnTo>
                                  <a:lnTo>
                                    <a:pt x="25" y="164"/>
                                  </a:lnTo>
                                  <a:close/>
                                  <a:moveTo>
                                    <a:pt x="384" y="164"/>
                                  </a:moveTo>
                                  <a:lnTo>
                                    <a:pt x="383" y="162"/>
                                  </a:lnTo>
                                  <a:lnTo>
                                    <a:pt x="383" y="162"/>
                                  </a:lnTo>
                                  <a:lnTo>
                                    <a:pt x="384" y="164"/>
                                  </a:lnTo>
                                  <a:close/>
                                  <a:moveTo>
                                    <a:pt x="24" y="240"/>
                                  </a:moveTo>
                                  <a:lnTo>
                                    <a:pt x="25" y="236"/>
                                  </a:lnTo>
                                  <a:lnTo>
                                    <a:pt x="25" y="238"/>
                                  </a:lnTo>
                                  <a:lnTo>
                                    <a:pt x="24" y="240"/>
                                  </a:lnTo>
                                  <a:close/>
                                  <a:moveTo>
                                    <a:pt x="396" y="266"/>
                                  </a:moveTo>
                                  <a:lnTo>
                                    <a:pt x="376" y="266"/>
                                  </a:lnTo>
                                  <a:lnTo>
                                    <a:pt x="379" y="254"/>
                                  </a:lnTo>
                                  <a:lnTo>
                                    <a:pt x="381" y="246"/>
                                  </a:lnTo>
                                  <a:lnTo>
                                    <a:pt x="383" y="236"/>
                                  </a:lnTo>
                                  <a:lnTo>
                                    <a:pt x="384" y="240"/>
                                  </a:lnTo>
                                  <a:lnTo>
                                    <a:pt x="403" y="240"/>
                                  </a:lnTo>
                                  <a:lnTo>
                                    <a:pt x="403" y="242"/>
                                  </a:lnTo>
                                  <a:lnTo>
                                    <a:pt x="398" y="260"/>
                                  </a:lnTo>
                                  <a:lnTo>
                                    <a:pt x="396" y="266"/>
                                  </a:lnTo>
                                  <a:close/>
                                  <a:moveTo>
                                    <a:pt x="403" y="240"/>
                                  </a:moveTo>
                                  <a:lnTo>
                                    <a:pt x="403" y="240"/>
                                  </a:lnTo>
                                  <a:lnTo>
                                    <a:pt x="403" y="238"/>
                                  </a:lnTo>
                                  <a:lnTo>
                                    <a:pt x="403" y="238"/>
                                  </a:lnTo>
                                  <a:lnTo>
                                    <a:pt x="403" y="240"/>
                                  </a:lnTo>
                                  <a:close/>
                                  <a:moveTo>
                                    <a:pt x="32" y="264"/>
                                  </a:moveTo>
                                  <a:lnTo>
                                    <a:pt x="32" y="264"/>
                                  </a:lnTo>
                                  <a:lnTo>
                                    <a:pt x="32" y="262"/>
                                  </a:lnTo>
                                  <a:lnTo>
                                    <a:pt x="32" y="264"/>
                                  </a:lnTo>
                                  <a:close/>
                                  <a:moveTo>
                                    <a:pt x="372" y="272"/>
                                  </a:moveTo>
                                  <a:lnTo>
                                    <a:pt x="376" y="262"/>
                                  </a:lnTo>
                                  <a:lnTo>
                                    <a:pt x="376" y="266"/>
                                  </a:lnTo>
                                  <a:lnTo>
                                    <a:pt x="396" y="266"/>
                                  </a:lnTo>
                                  <a:lnTo>
                                    <a:pt x="395" y="270"/>
                                  </a:lnTo>
                                  <a:lnTo>
                                    <a:pt x="373" y="270"/>
                                  </a:lnTo>
                                  <a:lnTo>
                                    <a:pt x="372" y="272"/>
                                  </a:lnTo>
                                  <a:close/>
                                  <a:moveTo>
                                    <a:pt x="33" y="266"/>
                                  </a:moveTo>
                                  <a:lnTo>
                                    <a:pt x="32" y="264"/>
                                  </a:lnTo>
                                  <a:lnTo>
                                    <a:pt x="33" y="264"/>
                                  </a:lnTo>
                                  <a:lnTo>
                                    <a:pt x="33" y="266"/>
                                  </a:lnTo>
                                  <a:close/>
                                  <a:moveTo>
                                    <a:pt x="384" y="296"/>
                                  </a:moveTo>
                                  <a:lnTo>
                                    <a:pt x="360" y="296"/>
                                  </a:lnTo>
                                  <a:lnTo>
                                    <a:pt x="364" y="290"/>
                                  </a:lnTo>
                                  <a:lnTo>
                                    <a:pt x="369" y="280"/>
                                  </a:lnTo>
                                  <a:lnTo>
                                    <a:pt x="373" y="270"/>
                                  </a:lnTo>
                                  <a:lnTo>
                                    <a:pt x="395" y="270"/>
                                  </a:lnTo>
                                  <a:lnTo>
                                    <a:pt x="393" y="272"/>
                                  </a:lnTo>
                                  <a:lnTo>
                                    <a:pt x="391" y="280"/>
                                  </a:lnTo>
                                  <a:lnTo>
                                    <a:pt x="386" y="290"/>
                                  </a:lnTo>
                                  <a:lnTo>
                                    <a:pt x="384" y="296"/>
                                  </a:lnTo>
                                  <a:close/>
                                  <a:moveTo>
                                    <a:pt x="364" y="326"/>
                                  </a:moveTo>
                                  <a:lnTo>
                                    <a:pt x="338" y="326"/>
                                  </a:lnTo>
                                  <a:lnTo>
                                    <a:pt x="345" y="316"/>
                                  </a:lnTo>
                                  <a:lnTo>
                                    <a:pt x="350" y="310"/>
                                  </a:lnTo>
                                  <a:lnTo>
                                    <a:pt x="355" y="302"/>
                                  </a:lnTo>
                                  <a:lnTo>
                                    <a:pt x="361" y="294"/>
                                  </a:lnTo>
                                  <a:lnTo>
                                    <a:pt x="360" y="296"/>
                                  </a:lnTo>
                                  <a:lnTo>
                                    <a:pt x="384" y="296"/>
                                  </a:lnTo>
                                  <a:lnTo>
                                    <a:pt x="379" y="306"/>
                                  </a:lnTo>
                                  <a:lnTo>
                                    <a:pt x="372" y="314"/>
                                  </a:lnTo>
                                  <a:lnTo>
                                    <a:pt x="367" y="322"/>
                                  </a:lnTo>
                                  <a:lnTo>
                                    <a:pt x="364" y="326"/>
                                  </a:lnTo>
                                  <a:close/>
                                  <a:moveTo>
                                    <a:pt x="69" y="324"/>
                                  </a:moveTo>
                                  <a:lnTo>
                                    <a:pt x="69" y="324"/>
                                  </a:lnTo>
                                  <a:lnTo>
                                    <a:pt x="69" y="322"/>
                                  </a:lnTo>
                                  <a:lnTo>
                                    <a:pt x="69" y="324"/>
                                  </a:lnTo>
                                  <a:close/>
                                  <a:moveTo>
                                    <a:pt x="343" y="348"/>
                                  </a:moveTo>
                                  <a:lnTo>
                                    <a:pt x="312" y="348"/>
                                  </a:lnTo>
                                  <a:lnTo>
                                    <a:pt x="321" y="342"/>
                                  </a:lnTo>
                                  <a:lnTo>
                                    <a:pt x="319" y="342"/>
                                  </a:lnTo>
                                  <a:lnTo>
                                    <a:pt x="326" y="338"/>
                                  </a:lnTo>
                                  <a:lnTo>
                                    <a:pt x="334" y="330"/>
                                  </a:lnTo>
                                  <a:lnTo>
                                    <a:pt x="333" y="330"/>
                                  </a:lnTo>
                                  <a:lnTo>
                                    <a:pt x="340" y="322"/>
                                  </a:lnTo>
                                  <a:lnTo>
                                    <a:pt x="338" y="326"/>
                                  </a:lnTo>
                                  <a:lnTo>
                                    <a:pt x="364" y="326"/>
                                  </a:lnTo>
                                  <a:lnTo>
                                    <a:pt x="360" y="330"/>
                                  </a:lnTo>
                                  <a:lnTo>
                                    <a:pt x="355" y="338"/>
                                  </a:lnTo>
                                  <a:lnTo>
                                    <a:pt x="343" y="348"/>
                                  </a:lnTo>
                                  <a:close/>
                                  <a:moveTo>
                                    <a:pt x="69" y="326"/>
                                  </a:moveTo>
                                  <a:lnTo>
                                    <a:pt x="69" y="324"/>
                                  </a:lnTo>
                                  <a:lnTo>
                                    <a:pt x="70" y="324"/>
                                  </a:lnTo>
                                  <a:lnTo>
                                    <a:pt x="69" y="326"/>
                                  </a:lnTo>
                                  <a:close/>
                                  <a:moveTo>
                                    <a:pt x="326" y="362"/>
                                  </a:moveTo>
                                  <a:lnTo>
                                    <a:pt x="290" y="362"/>
                                  </a:lnTo>
                                  <a:lnTo>
                                    <a:pt x="300" y="356"/>
                                  </a:lnTo>
                                  <a:lnTo>
                                    <a:pt x="307" y="352"/>
                                  </a:lnTo>
                                  <a:lnTo>
                                    <a:pt x="307" y="352"/>
                                  </a:lnTo>
                                  <a:lnTo>
                                    <a:pt x="314" y="346"/>
                                  </a:lnTo>
                                  <a:lnTo>
                                    <a:pt x="312" y="348"/>
                                  </a:lnTo>
                                  <a:lnTo>
                                    <a:pt x="343" y="348"/>
                                  </a:lnTo>
                                  <a:lnTo>
                                    <a:pt x="326" y="362"/>
                                  </a:lnTo>
                                  <a:close/>
                                  <a:moveTo>
                                    <a:pt x="120" y="362"/>
                                  </a:moveTo>
                                  <a:lnTo>
                                    <a:pt x="117" y="362"/>
                                  </a:lnTo>
                                  <a:lnTo>
                                    <a:pt x="117" y="360"/>
                                  </a:lnTo>
                                  <a:lnTo>
                                    <a:pt x="120" y="362"/>
                                  </a:lnTo>
                                  <a:close/>
                                  <a:moveTo>
                                    <a:pt x="319" y="366"/>
                                  </a:moveTo>
                                  <a:lnTo>
                                    <a:pt x="283" y="366"/>
                                  </a:lnTo>
                                  <a:lnTo>
                                    <a:pt x="292" y="360"/>
                                  </a:lnTo>
                                  <a:lnTo>
                                    <a:pt x="290" y="362"/>
                                  </a:lnTo>
                                  <a:lnTo>
                                    <a:pt x="326" y="362"/>
                                  </a:lnTo>
                                  <a:lnTo>
                                    <a:pt x="319" y="366"/>
                                  </a:lnTo>
                                  <a:close/>
                                  <a:moveTo>
                                    <a:pt x="129" y="366"/>
                                  </a:moveTo>
                                  <a:lnTo>
                                    <a:pt x="125" y="366"/>
                                  </a:lnTo>
                                  <a:lnTo>
                                    <a:pt x="124" y="364"/>
                                  </a:lnTo>
                                  <a:lnTo>
                                    <a:pt x="129" y="366"/>
                                  </a:lnTo>
                                  <a:close/>
                                  <a:moveTo>
                                    <a:pt x="288" y="386"/>
                                  </a:moveTo>
                                  <a:lnTo>
                                    <a:pt x="204" y="386"/>
                                  </a:lnTo>
                                  <a:lnTo>
                                    <a:pt x="213" y="382"/>
                                  </a:lnTo>
                                  <a:lnTo>
                                    <a:pt x="223" y="382"/>
                                  </a:lnTo>
                                  <a:lnTo>
                                    <a:pt x="232" y="380"/>
                                  </a:lnTo>
                                  <a:lnTo>
                                    <a:pt x="240" y="380"/>
                                  </a:lnTo>
                                  <a:lnTo>
                                    <a:pt x="249" y="378"/>
                                  </a:lnTo>
                                  <a:lnTo>
                                    <a:pt x="259" y="374"/>
                                  </a:lnTo>
                                  <a:lnTo>
                                    <a:pt x="266" y="374"/>
                                  </a:lnTo>
                                  <a:lnTo>
                                    <a:pt x="276" y="368"/>
                                  </a:lnTo>
                                  <a:lnTo>
                                    <a:pt x="284" y="364"/>
                                  </a:lnTo>
                                  <a:lnTo>
                                    <a:pt x="283" y="366"/>
                                  </a:lnTo>
                                  <a:lnTo>
                                    <a:pt x="320" y="366"/>
                                  </a:lnTo>
                                  <a:lnTo>
                                    <a:pt x="319" y="368"/>
                                  </a:lnTo>
                                  <a:lnTo>
                                    <a:pt x="300" y="378"/>
                                  </a:lnTo>
                                  <a:lnTo>
                                    <a:pt x="292" y="382"/>
                                  </a:lnTo>
                                  <a:lnTo>
                                    <a:pt x="288" y="386"/>
                                  </a:lnTo>
                                  <a:close/>
                                  <a:moveTo>
                                    <a:pt x="204" y="404"/>
                                  </a:moveTo>
                                  <a:lnTo>
                                    <a:pt x="194" y="402"/>
                                  </a:lnTo>
                                  <a:lnTo>
                                    <a:pt x="216" y="402"/>
                                  </a:lnTo>
                                  <a:lnTo>
                                    <a:pt x="204" y="404"/>
                                  </a:lnTo>
                                  <a:close/>
                                </a:path>
                              </a:pathLst>
                            </a:custGeom>
                            <a:solidFill>
                              <a:srgbClr val="FFD966"/>
                            </a:solidFill>
                            <a:ln>
                              <a:noFill/>
                            </a:ln>
                          </wps:spPr>
                          <wps:bodyPr upright="1"/>
                        </wps:wsp>
                        <wps:wsp>
                          <wps:cNvPr id="145" name="任意多边形 45"/>
                          <wps:cNvSpPr/>
                          <wps:spPr>
                            <a:xfrm flipH="1">
                              <a:off x="5639" y="164069"/>
                              <a:ext cx="1313" cy="120"/>
                            </a:xfrm>
                            <a:custGeom>
                              <a:avLst/>
                              <a:gdLst/>
                              <a:ahLst/>
                              <a:cxnLst/>
                              <a:rect l="0" t="0" r="0" b="0"/>
                              <a:pathLst>
                                <a:path w="1428" h="153">
                                  <a:moveTo>
                                    <a:pt x="1404" y="76"/>
                                  </a:moveTo>
                                  <a:lnTo>
                                    <a:pt x="1294" y="12"/>
                                  </a:lnTo>
                                  <a:lnTo>
                                    <a:pt x="1292" y="10"/>
                                  </a:lnTo>
                                  <a:lnTo>
                                    <a:pt x="1291" y="8"/>
                                  </a:lnTo>
                                  <a:lnTo>
                                    <a:pt x="1291" y="6"/>
                                  </a:lnTo>
                                  <a:lnTo>
                                    <a:pt x="1292" y="3"/>
                                  </a:lnTo>
                                  <a:lnTo>
                                    <a:pt x="1298" y="0"/>
                                  </a:lnTo>
                                  <a:lnTo>
                                    <a:pt x="1301" y="1"/>
                                  </a:lnTo>
                                  <a:lnTo>
                                    <a:pt x="1419" y="70"/>
                                  </a:lnTo>
                                  <a:lnTo>
                                    <a:pt x="1417" y="70"/>
                                  </a:lnTo>
                                  <a:lnTo>
                                    <a:pt x="1416" y="71"/>
                                  </a:lnTo>
                                  <a:lnTo>
                                    <a:pt x="1414" y="71"/>
                                  </a:lnTo>
                                  <a:lnTo>
                                    <a:pt x="1404" y="76"/>
                                  </a:lnTo>
                                  <a:close/>
                                  <a:moveTo>
                                    <a:pt x="1418" y="83"/>
                                  </a:moveTo>
                                  <a:lnTo>
                                    <a:pt x="1419" y="82"/>
                                  </a:lnTo>
                                  <a:lnTo>
                                    <a:pt x="1416" y="82"/>
                                  </a:lnTo>
                                  <a:lnTo>
                                    <a:pt x="1417" y="70"/>
                                  </a:lnTo>
                                  <a:lnTo>
                                    <a:pt x="1418" y="71"/>
                                  </a:lnTo>
                                  <a:lnTo>
                                    <a:pt x="1428" y="76"/>
                                  </a:lnTo>
                                  <a:lnTo>
                                    <a:pt x="1420" y="82"/>
                                  </a:lnTo>
                                  <a:lnTo>
                                    <a:pt x="1417" y="82"/>
                                  </a:lnTo>
                                  <a:lnTo>
                                    <a:pt x="1416" y="82"/>
                                  </a:lnTo>
                                  <a:lnTo>
                                    <a:pt x="1419" y="82"/>
                                  </a:lnTo>
                                  <a:lnTo>
                                    <a:pt x="1418" y="83"/>
                                  </a:lnTo>
                                  <a:close/>
                                  <a:moveTo>
                                    <a:pt x="1392" y="83"/>
                                  </a:moveTo>
                                  <a:lnTo>
                                    <a:pt x="0" y="83"/>
                                  </a:lnTo>
                                  <a:lnTo>
                                    <a:pt x="0" y="71"/>
                                  </a:lnTo>
                                  <a:lnTo>
                                    <a:pt x="1394" y="71"/>
                                  </a:lnTo>
                                  <a:lnTo>
                                    <a:pt x="1404" y="76"/>
                                  </a:lnTo>
                                  <a:lnTo>
                                    <a:pt x="1392" y="83"/>
                                  </a:lnTo>
                                  <a:close/>
                                  <a:moveTo>
                                    <a:pt x="1414" y="83"/>
                                  </a:moveTo>
                                  <a:lnTo>
                                    <a:pt x="1404" y="76"/>
                                  </a:lnTo>
                                  <a:lnTo>
                                    <a:pt x="1414" y="71"/>
                                  </a:lnTo>
                                  <a:lnTo>
                                    <a:pt x="1414" y="83"/>
                                  </a:lnTo>
                                  <a:close/>
                                  <a:moveTo>
                                    <a:pt x="1414" y="83"/>
                                  </a:moveTo>
                                  <a:lnTo>
                                    <a:pt x="1414" y="71"/>
                                  </a:lnTo>
                                  <a:lnTo>
                                    <a:pt x="1416" y="71"/>
                                  </a:lnTo>
                                  <a:lnTo>
                                    <a:pt x="1416" y="82"/>
                                  </a:lnTo>
                                  <a:lnTo>
                                    <a:pt x="1414" y="83"/>
                                  </a:lnTo>
                                  <a:close/>
                                  <a:moveTo>
                                    <a:pt x="1414" y="83"/>
                                  </a:moveTo>
                                  <a:lnTo>
                                    <a:pt x="1394" y="83"/>
                                  </a:lnTo>
                                  <a:lnTo>
                                    <a:pt x="1404" y="76"/>
                                  </a:lnTo>
                                  <a:lnTo>
                                    <a:pt x="1414" y="83"/>
                                  </a:lnTo>
                                  <a:close/>
                                  <a:moveTo>
                                    <a:pt x="1417" y="82"/>
                                  </a:moveTo>
                                  <a:lnTo>
                                    <a:pt x="1417" y="82"/>
                                  </a:lnTo>
                                  <a:lnTo>
                                    <a:pt x="1419" y="82"/>
                                  </a:lnTo>
                                  <a:lnTo>
                                    <a:pt x="1417" y="82"/>
                                  </a:lnTo>
                                  <a:close/>
                                  <a:moveTo>
                                    <a:pt x="1298" y="153"/>
                                  </a:moveTo>
                                  <a:lnTo>
                                    <a:pt x="1298" y="152"/>
                                  </a:lnTo>
                                  <a:lnTo>
                                    <a:pt x="1296" y="152"/>
                                  </a:lnTo>
                                  <a:lnTo>
                                    <a:pt x="1294" y="151"/>
                                  </a:lnTo>
                                  <a:lnTo>
                                    <a:pt x="1292" y="149"/>
                                  </a:lnTo>
                                  <a:lnTo>
                                    <a:pt x="1291" y="147"/>
                                  </a:lnTo>
                                  <a:lnTo>
                                    <a:pt x="1291" y="145"/>
                                  </a:lnTo>
                                  <a:lnTo>
                                    <a:pt x="1292" y="143"/>
                                  </a:lnTo>
                                  <a:lnTo>
                                    <a:pt x="1294" y="141"/>
                                  </a:lnTo>
                                  <a:lnTo>
                                    <a:pt x="1392" y="83"/>
                                  </a:lnTo>
                                  <a:lnTo>
                                    <a:pt x="1416" y="83"/>
                                  </a:lnTo>
                                  <a:lnTo>
                                    <a:pt x="1417" y="82"/>
                                  </a:lnTo>
                                  <a:lnTo>
                                    <a:pt x="1418" y="83"/>
                                  </a:lnTo>
                                  <a:lnTo>
                                    <a:pt x="1300" y="152"/>
                                  </a:lnTo>
                                  <a:lnTo>
                                    <a:pt x="1298" y="153"/>
                                  </a:lnTo>
                                  <a:close/>
                                </a:path>
                              </a:pathLst>
                            </a:custGeom>
                            <a:solidFill>
                              <a:srgbClr val="A6A6A6"/>
                            </a:solidFill>
                            <a:ln>
                              <a:noFill/>
                            </a:ln>
                          </wps:spPr>
                          <wps:bodyPr upright="1"/>
                        </wps:wsp>
                        <wps:wsp>
                          <wps:cNvPr id="146" name="任意多边形 43"/>
                          <wps:cNvSpPr/>
                          <wps:spPr>
                            <a:xfrm>
                              <a:off x="3177" y="163337"/>
                              <a:ext cx="2472" cy="1823"/>
                            </a:xfrm>
                            <a:custGeom>
                              <a:avLst/>
                              <a:gdLst/>
                              <a:ahLst/>
                              <a:cxnLst/>
                              <a:rect l="0" t="0" r="0" b="0"/>
                              <a:pathLst>
                                <a:path w="1572" h="488">
                                  <a:moveTo>
                                    <a:pt x="1567" y="487"/>
                                  </a:moveTo>
                                  <a:lnTo>
                                    <a:pt x="7" y="487"/>
                                  </a:lnTo>
                                  <a:lnTo>
                                    <a:pt x="5" y="487"/>
                                  </a:lnTo>
                                  <a:lnTo>
                                    <a:pt x="3" y="486"/>
                                  </a:lnTo>
                                  <a:lnTo>
                                    <a:pt x="0" y="480"/>
                                  </a:lnTo>
                                  <a:lnTo>
                                    <a:pt x="1" y="7"/>
                                  </a:lnTo>
                                  <a:lnTo>
                                    <a:pt x="3" y="3"/>
                                  </a:lnTo>
                                  <a:lnTo>
                                    <a:pt x="5" y="2"/>
                                  </a:lnTo>
                                  <a:lnTo>
                                    <a:pt x="7" y="0"/>
                                  </a:lnTo>
                                  <a:lnTo>
                                    <a:pt x="1566" y="1"/>
                                  </a:lnTo>
                                  <a:lnTo>
                                    <a:pt x="1570" y="3"/>
                                  </a:lnTo>
                                  <a:lnTo>
                                    <a:pt x="1572" y="5"/>
                                  </a:lnTo>
                                  <a:lnTo>
                                    <a:pt x="1572" y="7"/>
                                  </a:lnTo>
                                  <a:lnTo>
                                    <a:pt x="12" y="7"/>
                                  </a:lnTo>
                                  <a:lnTo>
                                    <a:pt x="7" y="12"/>
                                  </a:lnTo>
                                  <a:lnTo>
                                    <a:pt x="12" y="12"/>
                                  </a:lnTo>
                                  <a:lnTo>
                                    <a:pt x="12" y="475"/>
                                  </a:lnTo>
                                  <a:lnTo>
                                    <a:pt x="7" y="475"/>
                                  </a:lnTo>
                                  <a:lnTo>
                                    <a:pt x="12" y="480"/>
                                  </a:lnTo>
                                  <a:lnTo>
                                    <a:pt x="1572" y="480"/>
                                  </a:lnTo>
                                  <a:lnTo>
                                    <a:pt x="1572" y="484"/>
                                  </a:lnTo>
                                  <a:lnTo>
                                    <a:pt x="1570" y="486"/>
                                  </a:lnTo>
                                  <a:lnTo>
                                    <a:pt x="1568" y="487"/>
                                  </a:lnTo>
                                  <a:lnTo>
                                    <a:pt x="1567" y="487"/>
                                  </a:lnTo>
                                  <a:close/>
                                  <a:moveTo>
                                    <a:pt x="12" y="12"/>
                                  </a:moveTo>
                                  <a:lnTo>
                                    <a:pt x="7" y="12"/>
                                  </a:lnTo>
                                  <a:lnTo>
                                    <a:pt x="12" y="7"/>
                                  </a:lnTo>
                                  <a:lnTo>
                                    <a:pt x="12" y="12"/>
                                  </a:lnTo>
                                  <a:close/>
                                  <a:moveTo>
                                    <a:pt x="1560" y="12"/>
                                  </a:moveTo>
                                  <a:lnTo>
                                    <a:pt x="12" y="12"/>
                                  </a:lnTo>
                                  <a:lnTo>
                                    <a:pt x="12" y="7"/>
                                  </a:lnTo>
                                  <a:lnTo>
                                    <a:pt x="1560" y="7"/>
                                  </a:lnTo>
                                  <a:lnTo>
                                    <a:pt x="1560" y="12"/>
                                  </a:lnTo>
                                  <a:close/>
                                  <a:moveTo>
                                    <a:pt x="1560" y="480"/>
                                  </a:moveTo>
                                  <a:lnTo>
                                    <a:pt x="1560" y="7"/>
                                  </a:lnTo>
                                  <a:lnTo>
                                    <a:pt x="1567" y="12"/>
                                  </a:lnTo>
                                  <a:lnTo>
                                    <a:pt x="1572" y="12"/>
                                  </a:lnTo>
                                  <a:lnTo>
                                    <a:pt x="1572" y="475"/>
                                  </a:lnTo>
                                  <a:lnTo>
                                    <a:pt x="1567" y="475"/>
                                  </a:lnTo>
                                  <a:lnTo>
                                    <a:pt x="1560" y="480"/>
                                  </a:lnTo>
                                  <a:close/>
                                  <a:moveTo>
                                    <a:pt x="1572" y="12"/>
                                  </a:moveTo>
                                  <a:lnTo>
                                    <a:pt x="1567" y="12"/>
                                  </a:lnTo>
                                  <a:lnTo>
                                    <a:pt x="1560" y="7"/>
                                  </a:lnTo>
                                  <a:lnTo>
                                    <a:pt x="1572" y="7"/>
                                  </a:lnTo>
                                  <a:lnTo>
                                    <a:pt x="1572" y="12"/>
                                  </a:lnTo>
                                  <a:close/>
                                  <a:moveTo>
                                    <a:pt x="12" y="480"/>
                                  </a:moveTo>
                                  <a:lnTo>
                                    <a:pt x="7" y="475"/>
                                  </a:lnTo>
                                  <a:lnTo>
                                    <a:pt x="12" y="475"/>
                                  </a:lnTo>
                                  <a:lnTo>
                                    <a:pt x="12" y="480"/>
                                  </a:lnTo>
                                  <a:close/>
                                  <a:moveTo>
                                    <a:pt x="1560" y="480"/>
                                  </a:moveTo>
                                  <a:lnTo>
                                    <a:pt x="12" y="480"/>
                                  </a:lnTo>
                                  <a:lnTo>
                                    <a:pt x="12" y="475"/>
                                  </a:lnTo>
                                  <a:lnTo>
                                    <a:pt x="1560" y="475"/>
                                  </a:lnTo>
                                  <a:lnTo>
                                    <a:pt x="1560" y="480"/>
                                  </a:lnTo>
                                  <a:close/>
                                  <a:moveTo>
                                    <a:pt x="1572" y="480"/>
                                  </a:moveTo>
                                  <a:lnTo>
                                    <a:pt x="1560" y="480"/>
                                  </a:lnTo>
                                  <a:lnTo>
                                    <a:pt x="1567" y="475"/>
                                  </a:lnTo>
                                  <a:lnTo>
                                    <a:pt x="1572" y="475"/>
                                  </a:lnTo>
                                  <a:lnTo>
                                    <a:pt x="1572" y="480"/>
                                  </a:lnTo>
                                  <a:close/>
                                </a:path>
                              </a:pathLst>
                            </a:custGeom>
                            <a:solidFill>
                              <a:srgbClr val="000000"/>
                            </a:solidFill>
                            <a:ln>
                              <a:noFill/>
                            </a:ln>
                          </wps:spPr>
                          <wps:bodyPr upright="1"/>
                        </wps:wsp>
                      </wpg:grpSp>
                    </wpg:wgp>
                  </a:graphicData>
                </a:graphic>
              </wp:anchor>
            </w:drawing>
          </mc:Choice>
          <mc:Fallback>
            <w:pict>
              <v:group w14:anchorId="510E8FE2" id="组合 28" o:spid="_x0000_s1052" style="position:absolute;left:0;text-align:left;margin-left:37.8pt;margin-top:14.9pt;width:380.65pt;height:158.4pt;z-index:251681792" coordorigin="2243,162069" coordsize="7717,3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">
                <v:shape id="文本框 47" o:spid="_x0000_s1053" type="#_x0000_t202" style="position:absolute;left:2371;top:163463;width:222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1D27A81F" w14:textId="31DCA53C" w:rsidR="007072B1" w:rsidRDefault="007072B1" w:rsidP="007072B1">
                        <w:pPr>
                          <w:spacing w:line="218" w:lineRule="exact"/>
                          <w:rPr>
                            <w:rFonts w:ascii="DengXian" w:eastAsia="DengXian"/>
                            <w:sz w:val="21"/>
                          </w:rPr>
                        </w:pPr>
                        <w:r>
                          <w:rPr>
                            <w:rFonts w:ascii="DengXian" w:eastAsia="DengXian"/>
                            <w:sz w:val="21"/>
                          </w:rPr>
                          <w:t xml:space="preserve">When the adapter DC interface is inserted, the flat surface should face up and the curved surface should face </w:t>
                        </w:r>
                        <w:r w:rsidR="002F01A7">
                          <w:rPr>
                            <w:rFonts w:ascii="DengXian" w:eastAsia="DengXian"/>
                            <w:sz w:val="21"/>
                          </w:rPr>
                          <w:t>down and</w:t>
                        </w:r>
                        <w:r>
                          <w:rPr>
                            <w:rFonts w:ascii="DengXian" w:eastAsia="DengXian"/>
                            <w:sz w:val="21"/>
                          </w:rPr>
                          <w:t xml:space="preserve"> should not be installed backwards.</w:t>
                        </w:r>
                      </w:p>
                    </w:txbxContent>
                  </v:textbox>
                </v:shape>
                <v:group id="组合 101" o:spid="_x0000_s1054" style="position:absolute;left:2243;top:162069;width:7717;height:3065" coordorigin="3177,162095" coordsize="7717,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图片 224" o:spid="_x0000_s1055" type="#_x0000_t75" alt="2e3fd61c0f561a162f9dabc8a5f35fd" style="position:absolute;left:6377;top:162095;width:4517;height: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">
                    <v:imagedata r:id="rId38" o:title="2e3fd61c0f561a162f9dabc8a5f35fd" croptop="5194f" cropbottom="7031f"/>
                  </v:shape>
                  <v:shape id="任意多边形 39" o:spid="_x0000_s1056" style="position:absolute;left:6917;top:163870;width:669;height:637;visibility:visible;mso-wrap-style:square;v-text-anchor:top" coordsize="408,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" path="m225,402r-43,l144,396r-10,-6l124,388r-9,-6l108,378,98,374,84,362,74,356,60,344r-5,-6l40,322,31,306,26,296r-5,-6l12,270,4,242,2,230r,-10l,210,,190r2,-8l2,170,12,130r9,-18l26,104,36,86r4,-8l55,64r5,-8l74,44,84,38,98,26r10,-4l115,18,144,6,182,r43,l264,6r28,12l187,18r-12,2l168,20r-10,2l158,22r-9,4l151,26r-10,2l132,32r-3,4l124,36r-5,2l117,38r,l108,44r-5,6l94,54r2,l81,64r-7,6l70,76r-1,l69,77r-7,9l57,90r,l52,98r,l49,104r-1,l43,112r-8,16l36,128r-3,8l31,136r-5,20l24,162r,10l21,182r,36l24,230r,10l28,254r4,10l33,266r5,14l43,290r5,6l53,302r-1,l58,310r-1,l62,316r7,8l69,326r12,12l88,342r7,4l93,348r10,4l108,356r9,6l120,362r4,4l129,366r3,2l141,374r7,l159,378r-1,l168,380r7,l187,382r7,l204,386r84,l283,388r-10,2l264,396r-39,6xm283,38r-8,-6l276,32,266,28r-8,-2l259,26,240,20r-8,l223,18r69,l300,22r9,4l318,32r,2l283,34r,4xm319,36l283,34r35,l319,36xm124,38r1,-2l129,36r-5,2xm292,40r-9,-4l319,36r7,2l290,38r1,1l292,40xm117,40r,l117,38r,l119,38r-2,2xm307,50r-7,-6l291,39r,-1l326,38r12,10l306,48r1,2xm321,60r-8,-6l314,54r-8,-6l338,48r2,2l349,58r-29,l321,60xm364,76r-26,l333,70r,l326,64r-6,-6l349,58r6,6l364,76xm69,78r,l69,77r,-1l70,76r-1,2xm360,108l355,98r-5,-8l345,86,338,76r,l340,78r27,l372,86r7,10l384,104r-24,l360,105r,3xm367,78r-27,l339,76r26,l367,78xm48,108r-1,-2l48,104r1,l48,108xm384,240r,-10l386,218r,-36l384,172r,-10l383,162r-7,-26l375,136r-3,-8l369,122r-5,-10l360,105r1,-1l384,104r2,8l396,130r,6l398,140r2,10l403,160r,2l405,170r,12l408,190r,20l405,220r,10l403,238r,l384,240xm32,137r,-1l33,136r-1,1xm376,138r-1,-2l376,136r,2xm32,138r-1,l32,137r,1xm25,164r-1,l25,162r,2xm384,164r-1,-2l383,162r1,2xm24,240r1,-4l25,238r-1,2xm396,266r-20,l379,254r2,-8l383,236r1,4l403,240r,2l398,260r-2,6xm403,240r,l403,238r,l403,240xm32,264r,l32,262r,2xm372,272r4,-10l376,266r20,l395,270r-22,l372,272xm33,266r-1,-2l33,264r,2xm384,296r-24,l364,290r5,-10l373,270r22,l393,272r-2,8l386,290r-2,6xm364,326r-26,l345,316r5,-6l355,302r6,-8l360,296r24,l379,306r-7,8l367,322r-3,4xm69,324r,l69,322r,2xm343,348r-31,l321,342r-2,l326,338r8,-8l333,330r7,-8l338,326r26,l360,330r-5,8l343,348xm69,326r,-2l70,324r-1,2xm326,362r-36,l300,356r7,-4l307,352r7,-6l312,348r31,l326,362xm120,362r-3,l117,360r3,2xm319,366r-36,l292,360r-2,2l326,362r-7,4xm129,366r-4,l124,364r5,2xm288,386r-84,l213,382r10,l232,380r8,l249,378r10,-4l266,374r10,-6l284,364r-1,2l320,366r-1,2l300,378r-8,4l288,386xm204,404r-10,-2l216,402r-12,2xe" fillcolor="#ffd966" stroked="f">
                    <v:path arrowok="t" textboxrect="0,0,408,404"/>
                  </v:shape>
                  <v:shape id="任意多边形 45" o:spid="_x0000_s1057" style="position:absolute;left:5639;top:164069;width:1313;height:120;flip:x;visibility:visible;mso-wrap-style:square;v-text-anchor:top" coordsize="142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" path="m1404,76l1294,12r-2,-2l1291,8r,-2l1292,3r6,-3l1301,1r118,69l1417,70r-1,1l1414,71r-10,5xm1418,83r1,-1l1416,82r1,-12l1418,71r10,5l1420,82r-3,l1416,82r3,l1418,83xm1392,83l,83,,71r1394,l1404,76r-12,7xm1414,83r-10,-7l1414,71r,12xm1414,83r,-12l1416,71r,11l1414,83xm1414,83r-20,l1404,76r10,7xm1417,82r,l1419,82r-2,xm1298,153r,-1l1296,152r-2,-1l1292,149r-1,-2l1291,145r1,-2l1294,141r98,-58l1416,83r1,-1l1418,83r-118,69l1298,153xe" fillcolor="#a6a6a6" stroked="f">
                    <v:path arrowok="t" textboxrect="0,0,1428,153"/>
                  </v:shape>
                  <v:shape id="任意多边形 43" o:spid="_x0000_s1058" style="position:absolute;left:3177;top:163337;width:2472;height:1823;visibility:visible;mso-wrap-style:square;v-text-anchor:top" coordsize="157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" path="m1567,487l7,487r-2,l3,486,,480,1,7,3,3,5,2,7,,1566,1r4,2l1572,5r,2l12,7,7,12r5,l12,475r-5,l12,480r1560,l1572,484r-2,2l1568,487r-1,xm12,12r-5,l12,7r,5xm1560,12l12,12r,-5l1560,7r,5xm1560,480r,-473l1567,12r5,l1572,475r-5,l1560,480xm1572,12r-5,l1560,7r12,l1572,12xm12,480l7,475r5,l12,480xm1560,480l12,480r,-5l1560,475r,5xm1572,480r-12,l1567,475r5,l1572,480xe" fillcolor="black" stroked="f">
                    <v:path arrowok="t" textboxrect="0,0,1572,488"/>
                  </v:shape>
                </v:group>
                <w10:wrap type="topAndBottom"/>
              </v:group>
            </w:pict>
          </mc:Fallback>
        </mc:AlternateContent>
      </w:r>
    </w:p>
    <w:p w14:paraId="223E7EFF" w14:textId="77777777" w:rsidR="007072B1" w:rsidRDefault="007072B1" w:rsidP="007072B1">
      <w:pPr>
        <w:ind w:right="287"/>
        <w:jc w:val="both"/>
        <w:rPr>
          <w:rFonts w:cs="Arial"/>
        </w:rPr>
      </w:pPr>
    </w:p>
    <w:p w14:paraId="529AD414" w14:textId="77777777" w:rsidR="007072B1" w:rsidRDefault="007072B1" w:rsidP="007072B1">
      <w:pPr>
        <w:ind w:right="287"/>
        <w:jc w:val="both"/>
        <w:rPr>
          <w:rFonts w:cs="Arial"/>
        </w:rPr>
      </w:pPr>
    </w:p>
    <w:p w14:paraId="18C6DC22" w14:textId="77777777" w:rsidR="007072B1" w:rsidRDefault="007072B1" w:rsidP="007072B1">
      <w:pPr>
        <w:pStyle w:val="ListParagraph"/>
        <w:ind w:left="0"/>
        <w:jc w:val="center"/>
        <w:rPr>
          <w:rFonts w:cs="Arial"/>
          <w:szCs w:val="20"/>
        </w:rPr>
      </w:pPr>
      <w:r>
        <w:rPr>
          <w:rFonts w:cs="Arial"/>
          <w:szCs w:val="20"/>
        </w:rPr>
        <w:t xml:space="preserve">Figure 3-5-1 Back of the instrument </w:t>
      </w:r>
    </w:p>
    <w:p w14:paraId="1FF7C82A" w14:textId="77777777" w:rsidR="007072B1" w:rsidRDefault="007072B1" w:rsidP="007072B1">
      <w:pPr>
        <w:ind w:right="287"/>
        <w:jc w:val="both"/>
        <w:rPr>
          <w:rFonts w:cs="Arial"/>
        </w:rPr>
      </w:pPr>
    </w:p>
    <w:p w14:paraId="7FC6B57E" w14:textId="77777777" w:rsidR="007072B1" w:rsidRDefault="007072B1" w:rsidP="007072B1">
      <w:pPr>
        <w:pStyle w:val="ListParagraph"/>
        <w:ind w:left="0"/>
        <w:rPr>
          <w:rFonts w:cs="Arial"/>
        </w:rPr>
      </w:pPr>
      <w:r>
        <w:rPr>
          <w:rFonts w:cs="Arial"/>
        </w:rPr>
        <w:t xml:space="preserve">                </w:t>
      </w:r>
    </w:p>
    <w:p w14:paraId="052D927F" w14:textId="5580955B" w:rsidR="007072B1" w:rsidRDefault="007A33C0" w:rsidP="007072B1">
      <w:pPr>
        <w:pStyle w:val="ListParagraph"/>
        <w:ind w:left="0"/>
        <w:rPr>
          <w:rFonts w:cs="Arial"/>
        </w:rPr>
      </w:pPr>
      <w:r>
        <w:rPr>
          <w:noProof/>
        </w:rPr>
        <mc:AlternateContent>
          <mc:Choice Requires="wpg">
            <w:drawing>
              <wp:anchor distT="0" distB="0" distL="114300" distR="114300" simplePos="0" relativeHeight="251682816" behindDoc="0" locked="0" layoutInCell="1" allowOverlap="1" wp14:anchorId="00CA606A" wp14:editId="3D3FC56B">
                <wp:simplePos x="0" y="0"/>
                <wp:positionH relativeFrom="column">
                  <wp:posOffset>1005840</wp:posOffset>
                </wp:positionH>
                <wp:positionV relativeFrom="paragraph">
                  <wp:posOffset>190500</wp:posOffset>
                </wp:positionV>
                <wp:extent cx="3849370" cy="2072640"/>
                <wp:effectExtent l="0" t="0" r="17780" b="3810"/>
                <wp:wrapTopAndBottom/>
                <wp:docPr id="148" name="组合 247"/>
                <wp:cNvGraphicFramePr/>
                <a:graphic xmlns:a="http://schemas.openxmlformats.org/drawingml/2006/main">
                  <a:graphicData uri="http://schemas.microsoft.com/office/word/2010/wordprocessingGroup">
                    <wpg:wgp>
                      <wpg:cNvGrpSpPr/>
                      <wpg:grpSpPr>
                        <a:xfrm>
                          <a:off x="0" y="0"/>
                          <a:ext cx="3849370" cy="2072640"/>
                          <a:chOff x="7417" y="164018"/>
                          <a:chExt cx="5997" cy="4004"/>
                        </a:xfrm>
                      </wpg:grpSpPr>
                      <wpg:grpSp>
                        <wpg:cNvPr id="149" name="组合 34"/>
                        <wpg:cNvGrpSpPr/>
                        <wpg:grpSpPr>
                          <a:xfrm>
                            <a:off x="11548" y="164018"/>
                            <a:ext cx="1601" cy="877"/>
                            <a:chOff x="6052" y="1992"/>
                            <a:chExt cx="1601" cy="877"/>
                          </a:xfrm>
                        </wpg:grpSpPr>
                        <wps:wsp>
                          <wps:cNvPr id="150" name="任意多边形 35"/>
                          <wps:cNvSpPr/>
                          <wps:spPr>
                            <a:xfrm>
                              <a:off x="6081" y="1992"/>
                              <a:ext cx="1572" cy="877"/>
                            </a:xfrm>
                            <a:custGeom>
                              <a:avLst/>
                              <a:gdLst/>
                              <a:ahLst/>
                              <a:cxnLst/>
                              <a:rect l="0" t="0" r="0" b="0"/>
                              <a:pathLst>
                                <a:path w="1572" h="488">
                                  <a:moveTo>
                                    <a:pt x="1564" y="487"/>
                                  </a:moveTo>
                                  <a:lnTo>
                                    <a:pt x="6" y="486"/>
                                  </a:lnTo>
                                  <a:lnTo>
                                    <a:pt x="4" y="486"/>
                                  </a:lnTo>
                                  <a:lnTo>
                                    <a:pt x="0" y="482"/>
                                  </a:lnTo>
                                  <a:lnTo>
                                    <a:pt x="0" y="480"/>
                                  </a:lnTo>
                                  <a:lnTo>
                                    <a:pt x="0" y="4"/>
                                  </a:lnTo>
                                  <a:lnTo>
                                    <a:pt x="4" y="0"/>
                                  </a:lnTo>
                                  <a:lnTo>
                                    <a:pt x="1567" y="0"/>
                                  </a:lnTo>
                                  <a:lnTo>
                                    <a:pt x="1571" y="4"/>
                                  </a:lnTo>
                                  <a:lnTo>
                                    <a:pt x="1572" y="7"/>
                                  </a:lnTo>
                                  <a:lnTo>
                                    <a:pt x="12" y="7"/>
                                  </a:lnTo>
                                  <a:lnTo>
                                    <a:pt x="7" y="12"/>
                                  </a:lnTo>
                                  <a:lnTo>
                                    <a:pt x="12" y="12"/>
                                  </a:lnTo>
                                  <a:lnTo>
                                    <a:pt x="12" y="475"/>
                                  </a:lnTo>
                                  <a:lnTo>
                                    <a:pt x="7" y="475"/>
                                  </a:lnTo>
                                  <a:lnTo>
                                    <a:pt x="12" y="480"/>
                                  </a:lnTo>
                                  <a:lnTo>
                                    <a:pt x="1571" y="480"/>
                                  </a:lnTo>
                                  <a:lnTo>
                                    <a:pt x="1571" y="482"/>
                                  </a:lnTo>
                                  <a:lnTo>
                                    <a:pt x="1567" y="486"/>
                                  </a:lnTo>
                                  <a:lnTo>
                                    <a:pt x="1564" y="487"/>
                                  </a:lnTo>
                                  <a:close/>
                                  <a:moveTo>
                                    <a:pt x="12" y="12"/>
                                  </a:moveTo>
                                  <a:lnTo>
                                    <a:pt x="7" y="12"/>
                                  </a:lnTo>
                                  <a:lnTo>
                                    <a:pt x="12" y="7"/>
                                  </a:lnTo>
                                  <a:lnTo>
                                    <a:pt x="12" y="12"/>
                                  </a:lnTo>
                                  <a:close/>
                                  <a:moveTo>
                                    <a:pt x="1560" y="12"/>
                                  </a:moveTo>
                                  <a:lnTo>
                                    <a:pt x="12" y="12"/>
                                  </a:lnTo>
                                  <a:lnTo>
                                    <a:pt x="12" y="7"/>
                                  </a:lnTo>
                                  <a:lnTo>
                                    <a:pt x="1560" y="7"/>
                                  </a:lnTo>
                                  <a:lnTo>
                                    <a:pt x="1560" y="12"/>
                                  </a:lnTo>
                                  <a:close/>
                                  <a:moveTo>
                                    <a:pt x="1560" y="480"/>
                                  </a:moveTo>
                                  <a:lnTo>
                                    <a:pt x="1560" y="7"/>
                                  </a:lnTo>
                                  <a:lnTo>
                                    <a:pt x="1564" y="12"/>
                                  </a:lnTo>
                                  <a:lnTo>
                                    <a:pt x="1572" y="12"/>
                                  </a:lnTo>
                                  <a:lnTo>
                                    <a:pt x="1572" y="475"/>
                                  </a:lnTo>
                                  <a:lnTo>
                                    <a:pt x="1564" y="475"/>
                                  </a:lnTo>
                                  <a:lnTo>
                                    <a:pt x="1560" y="480"/>
                                  </a:lnTo>
                                  <a:close/>
                                  <a:moveTo>
                                    <a:pt x="1572" y="12"/>
                                  </a:moveTo>
                                  <a:lnTo>
                                    <a:pt x="1564" y="12"/>
                                  </a:lnTo>
                                  <a:lnTo>
                                    <a:pt x="1560" y="7"/>
                                  </a:lnTo>
                                  <a:lnTo>
                                    <a:pt x="1572" y="7"/>
                                  </a:lnTo>
                                  <a:lnTo>
                                    <a:pt x="1572" y="12"/>
                                  </a:lnTo>
                                  <a:close/>
                                  <a:moveTo>
                                    <a:pt x="12" y="480"/>
                                  </a:moveTo>
                                  <a:lnTo>
                                    <a:pt x="7" y="475"/>
                                  </a:lnTo>
                                  <a:lnTo>
                                    <a:pt x="12" y="475"/>
                                  </a:lnTo>
                                  <a:lnTo>
                                    <a:pt x="12" y="480"/>
                                  </a:lnTo>
                                  <a:close/>
                                  <a:moveTo>
                                    <a:pt x="1560" y="480"/>
                                  </a:moveTo>
                                  <a:lnTo>
                                    <a:pt x="12" y="480"/>
                                  </a:lnTo>
                                  <a:lnTo>
                                    <a:pt x="12" y="475"/>
                                  </a:lnTo>
                                  <a:lnTo>
                                    <a:pt x="1560" y="475"/>
                                  </a:lnTo>
                                  <a:lnTo>
                                    <a:pt x="1560" y="480"/>
                                  </a:lnTo>
                                  <a:close/>
                                  <a:moveTo>
                                    <a:pt x="1572" y="480"/>
                                  </a:moveTo>
                                  <a:lnTo>
                                    <a:pt x="1560" y="480"/>
                                  </a:lnTo>
                                  <a:lnTo>
                                    <a:pt x="1564" y="475"/>
                                  </a:lnTo>
                                  <a:lnTo>
                                    <a:pt x="1572" y="475"/>
                                  </a:lnTo>
                                  <a:lnTo>
                                    <a:pt x="1572" y="480"/>
                                  </a:lnTo>
                                  <a:close/>
                                </a:path>
                              </a:pathLst>
                            </a:custGeom>
                            <a:solidFill>
                              <a:srgbClr val="000000"/>
                            </a:solidFill>
                            <a:ln>
                              <a:noFill/>
                            </a:ln>
                          </wps:spPr>
                          <wps:bodyPr upright="1"/>
                        </wps:wsp>
                        <wps:wsp>
                          <wps:cNvPr id="151" name="文本框 36"/>
                          <wps:cNvSpPr txBox="1"/>
                          <wps:spPr>
                            <a:xfrm>
                              <a:off x="6052" y="1997"/>
                              <a:ext cx="1601" cy="872"/>
                            </a:xfrm>
                            <a:prstGeom prst="rect">
                              <a:avLst/>
                            </a:prstGeom>
                            <a:noFill/>
                            <a:ln>
                              <a:noFill/>
                            </a:ln>
                          </wps:spPr>
                          <wps:txbx>
                            <w:txbxContent>
                              <w:p w14:paraId="4DF04BAB" w14:textId="77777777" w:rsidR="002E64A4" w:rsidRDefault="002E64A4" w:rsidP="007072B1">
                                <w:pPr>
                                  <w:spacing w:before="51"/>
                                  <w:ind w:left="156"/>
                                  <w:rPr>
                                    <w:rFonts w:ascii="DengXian" w:eastAsia="DengXian"/>
                                    <w:sz w:val="18"/>
                                    <w:szCs w:val="20"/>
                                  </w:rPr>
                                </w:pPr>
                                <w:r>
                                  <w:rPr>
                                    <w:rFonts w:ascii="DengXian" w:eastAsia="DengXian"/>
                                    <w:sz w:val="18"/>
                                    <w:szCs w:val="20"/>
                                  </w:rPr>
                                  <w:t>Lid</w:t>
                                </w:r>
                                <w:r w:rsidR="007072B1" w:rsidRPr="002E64A4">
                                  <w:rPr>
                                    <w:rFonts w:ascii="DengXian" w:eastAsia="DengXian"/>
                                    <w:sz w:val="18"/>
                                    <w:szCs w:val="20"/>
                                  </w:rPr>
                                  <w:t xml:space="preserve"> Control </w:t>
                                </w:r>
                              </w:p>
                              <w:p w14:paraId="0934E75E" w14:textId="39535BAA" w:rsidR="007072B1" w:rsidRPr="002E64A4" w:rsidRDefault="007072B1" w:rsidP="007072B1">
                                <w:pPr>
                                  <w:spacing w:before="51"/>
                                  <w:ind w:left="156"/>
                                  <w:rPr>
                                    <w:rFonts w:ascii="DengXian" w:eastAsia="DengXian"/>
                                    <w:sz w:val="18"/>
                                    <w:szCs w:val="20"/>
                                  </w:rPr>
                                </w:pPr>
                                <w:r w:rsidRPr="002E64A4">
                                  <w:rPr>
                                    <w:rFonts w:ascii="DengXian" w:eastAsia="DengXian"/>
                                    <w:sz w:val="18"/>
                                    <w:szCs w:val="20"/>
                                  </w:rPr>
                                  <w:t>Switch</w:t>
                                </w:r>
                              </w:p>
                            </w:txbxContent>
                          </wps:txbx>
                          <wps:bodyPr lIns="0" tIns="0" rIns="0" bIns="0" upright="1"/>
                        </wps:wsp>
                      </wpg:grpSp>
                      <wpg:grpSp>
                        <wpg:cNvPr id="152" name="组合 251"/>
                        <wpg:cNvGrpSpPr/>
                        <wpg:grpSpPr>
                          <a:xfrm>
                            <a:off x="7417" y="164218"/>
                            <a:ext cx="5997" cy="3804"/>
                            <a:chOff x="7417" y="164218"/>
                            <a:chExt cx="5997" cy="3804"/>
                          </a:xfrm>
                        </wpg:grpSpPr>
                        <pic:pic xmlns:pic="http://schemas.openxmlformats.org/drawingml/2006/picture">
                          <pic:nvPicPr>
                            <pic:cNvPr id="153" name="图片 252" descr="97beeb14407ebc81fd1a601646df630"/>
                            <pic:cNvPicPr>
                              <a:picLocks noChangeAspect="1"/>
                            </pic:cNvPicPr>
                          </pic:nvPicPr>
                          <pic:blipFill>
                            <a:blip r:embed="rId39"/>
                            <a:srcRect l="15420" t="4621" r="22341" b="2379"/>
                            <a:stretch>
                              <a:fillRect/>
                            </a:stretch>
                          </pic:blipFill>
                          <pic:spPr>
                            <a:xfrm>
                              <a:off x="7417" y="164448"/>
                              <a:ext cx="3238" cy="3574"/>
                            </a:xfrm>
                            <a:prstGeom prst="rect">
                              <a:avLst/>
                            </a:prstGeom>
                          </pic:spPr>
                        </pic:pic>
                        <wpg:grpSp>
                          <wpg:cNvPr id="154" name="组合 37"/>
                          <wpg:cNvGrpSpPr/>
                          <wpg:grpSpPr>
                            <a:xfrm>
                              <a:off x="8735" y="164218"/>
                              <a:ext cx="4679" cy="3601"/>
                              <a:chOff x="1336" y="0"/>
                              <a:chExt cx="4679" cy="3601"/>
                            </a:xfrm>
                          </wpg:grpSpPr>
                          <wps:wsp>
                            <wps:cNvPr id="155" name="任意多边形 40"/>
                            <wps:cNvSpPr/>
                            <wps:spPr>
                              <a:xfrm>
                                <a:off x="1336" y="2309"/>
                                <a:ext cx="944" cy="370"/>
                              </a:xfrm>
                              <a:custGeom>
                                <a:avLst/>
                                <a:gdLst/>
                                <a:ahLst/>
                                <a:cxnLst/>
                                <a:rect l="0" t="0" r="0" b="0"/>
                                <a:pathLst>
                                  <a:path w="944" h="370">
                                    <a:moveTo>
                                      <a:pt x="17" y="370"/>
                                    </a:moveTo>
                                    <a:lnTo>
                                      <a:pt x="0" y="48"/>
                                    </a:lnTo>
                                    <a:lnTo>
                                      <a:pt x="926" y="0"/>
                                    </a:lnTo>
                                    <a:lnTo>
                                      <a:pt x="929" y="10"/>
                                    </a:lnTo>
                                    <a:lnTo>
                                      <a:pt x="907" y="10"/>
                                    </a:lnTo>
                                    <a:lnTo>
                                      <a:pt x="907" y="22"/>
                                    </a:lnTo>
                                    <a:lnTo>
                                      <a:pt x="213" y="58"/>
                                    </a:lnTo>
                                    <a:lnTo>
                                      <a:pt x="21" y="58"/>
                                    </a:lnTo>
                                    <a:lnTo>
                                      <a:pt x="12" y="68"/>
                                    </a:lnTo>
                                    <a:lnTo>
                                      <a:pt x="21" y="68"/>
                                    </a:lnTo>
                                    <a:lnTo>
                                      <a:pt x="36" y="348"/>
                                    </a:lnTo>
                                    <a:lnTo>
                                      <a:pt x="26" y="348"/>
                                    </a:lnTo>
                                    <a:lnTo>
                                      <a:pt x="38" y="358"/>
                                    </a:lnTo>
                                    <a:lnTo>
                                      <a:pt x="228" y="358"/>
                                    </a:lnTo>
                                    <a:lnTo>
                                      <a:pt x="17" y="370"/>
                                    </a:lnTo>
                                    <a:close/>
                                    <a:moveTo>
                                      <a:pt x="943" y="312"/>
                                    </a:moveTo>
                                    <a:lnTo>
                                      <a:pt x="924" y="312"/>
                                    </a:lnTo>
                                    <a:lnTo>
                                      <a:pt x="933" y="303"/>
                                    </a:lnTo>
                                    <a:lnTo>
                                      <a:pt x="924" y="303"/>
                                    </a:lnTo>
                                    <a:lnTo>
                                      <a:pt x="907" y="22"/>
                                    </a:lnTo>
                                    <a:lnTo>
                                      <a:pt x="907" y="10"/>
                                    </a:lnTo>
                                    <a:lnTo>
                                      <a:pt x="917" y="22"/>
                                    </a:lnTo>
                                    <a:lnTo>
                                      <a:pt x="929" y="22"/>
                                    </a:lnTo>
                                    <a:lnTo>
                                      <a:pt x="943" y="303"/>
                                    </a:lnTo>
                                    <a:lnTo>
                                      <a:pt x="933" y="303"/>
                                    </a:lnTo>
                                    <a:lnTo>
                                      <a:pt x="924" y="312"/>
                                    </a:lnTo>
                                    <a:lnTo>
                                      <a:pt x="943" y="312"/>
                                    </a:lnTo>
                                    <a:close/>
                                    <a:moveTo>
                                      <a:pt x="929" y="22"/>
                                    </a:moveTo>
                                    <a:lnTo>
                                      <a:pt x="917" y="22"/>
                                    </a:lnTo>
                                    <a:lnTo>
                                      <a:pt x="907" y="10"/>
                                    </a:lnTo>
                                    <a:lnTo>
                                      <a:pt x="929" y="10"/>
                                    </a:lnTo>
                                    <a:lnTo>
                                      <a:pt x="929" y="22"/>
                                    </a:lnTo>
                                    <a:close/>
                                    <a:moveTo>
                                      <a:pt x="21" y="68"/>
                                    </a:moveTo>
                                    <a:lnTo>
                                      <a:pt x="12" y="68"/>
                                    </a:lnTo>
                                    <a:lnTo>
                                      <a:pt x="21" y="58"/>
                                    </a:lnTo>
                                    <a:lnTo>
                                      <a:pt x="21" y="68"/>
                                    </a:lnTo>
                                    <a:close/>
                                    <a:moveTo>
                                      <a:pt x="22" y="68"/>
                                    </a:moveTo>
                                    <a:lnTo>
                                      <a:pt x="21" y="58"/>
                                    </a:lnTo>
                                    <a:lnTo>
                                      <a:pt x="213" y="58"/>
                                    </a:lnTo>
                                    <a:lnTo>
                                      <a:pt x="22" y="68"/>
                                    </a:lnTo>
                                    <a:close/>
                                    <a:moveTo>
                                      <a:pt x="22" y="68"/>
                                    </a:moveTo>
                                    <a:lnTo>
                                      <a:pt x="21" y="68"/>
                                    </a:lnTo>
                                    <a:lnTo>
                                      <a:pt x="21" y="68"/>
                                    </a:lnTo>
                                    <a:lnTo>
                                      <a:pt x="22" y="68"/>
                                    </a:lnTo>
                                    <a:close/>
                                    <a:moveTo>
                                      <a:pt x="228" y="358"/>
                                    </a:moveTo>
                                    <a:lnTo>
                                      <a:pt x="38" y="358"/>
                                    </a:lnTo>
                                    <a:lnTo>
                                      <a:pt x="36" y="348"/>
                                    </a:lnTo>
                                    <a:lnTo>
                                      <a:pt x="924" y="303"/>
                                    </a:lnTo>
                                    <a:lnTo>
                                      <a:pt x="924" y="312"/>
                                    </a:lnTo>
                                    <a:lnTo>
                                      <a:pt x="943" y="312"/>
                                    </a:lnTo>
                                    <a:lnTo>
                                      <a:pt x="943" y="322"/>
                                    </a:lnTo>
                                    <a:lnTo>
                                      <a:pt x="228" y="358"/>
                                    </a:lnTo>
                                    <a:close/>
                                    <a:moveTo>
                                      <a:pt x="38" y="358"/>
                                    </a:moveTo>
                                    <a:lnTo>
                                      <a:pt x="26" y="348"/>
                                    </a:lnTo>
                                    <a:lnTo>
                                      <a:pt x="36" y="348"/>
                                    </a:lnTo>
                                    <a:lnTo>
                                      <a:pt x="38" y="358"/>
                                    </a:lnTo>
                                    <a:close/>
                                  </a:path>
                                </a:pathLst>
                              </a:custGeom>
                              <a:solidFill>
                                <a:srgbClr val="FFD966"/>
                              </a:solidFill>
                              <a:ln>
                                <a:noFill/>
                              </a:ln>
                            </wps:spPr>
                            <wps:bodyPr upright="1"/>
                          </wps:wsp>
                          <wps:wsp>
                            <wps:cNvPr id="156" name="任意多边形 41"/>
                            <wps:cNvSpPr/>
                            <wps:spPr>
                              <a:xfrm>
                                <a:off x="1791" y="0"/>
                                <a:ext cx="2389" cy="401"/>
                              </a:xfrm>
                              <a:custGeom>
                                <a:avLst/>
                                <a:gdLst/>
                                <a:ahLst/>
                                <a:cxnLst/>
                                <a:rect l="0" t="0" r="0" b="0"/>
                                <a:pathLst>
                                  <a:path w="1791" h="629">
                                    <a:moveTo>
                                      <a:pt x="1779" y="70"/>
                                    </a:moveTo>
                                    <a:lnTo>
                                      <a:pt x="1778" y="70"/>
                                    </a:lnTo>
                                    <a:lnTo>
                                      <a:pt x="1778" y="70"/>
                                    </a:lnTo>
                                    <a:lnTo>
                                      <a:pt x="1754" y="70"/>
                                    </a:lnTo>
                                    <a:lnTo>
                                      <a:pt x="1655" y="11"/>
                                    </a:lnTo>
                                    <a:lnTo>
                                      <a:pt x="1653" y="10"/>
                                    </a:lnTo>
                                    <a:lnTo>
                                      <a:pt x="1652" y="7"/>
                                    </a:lnTo>
                                    <a:lnTo>
                                      <a:pt x="1652" y="5"/>
                                    </a:lnTo>
                                    <a:lnTo>
                                      <a:pt x="1654" y="1"/>
                                    </a:lnTo>
                                    <a:lnTo>
                                      <a:pt x="1656" y="0"/>
                                    </a:lnTo>
                                    <a:lnTo>
                                      <a:pt x="1659" y="0"/>
                                    </a:lnTo>
                                    <a:lnTo>
                                      <a:pt x="1660" y="0"/>
                                    </a:lnTo>
                                    <a:lnTo>
                                      <a:pt x="1779" y="70"/>
                                    </a:lnTo>
                                    <a:close/>
                                    <a:moveTo>
                                      <a:pt x="12" y="629"/>
                                    </a:moveTo>
                                    <a:lnTo>
                                      <a:pt x="0" y="629"/>
                                    </a:lnTo>
                                    <a:lnTo>
                                      <a:pt x="0" y="70"/>
                                    </a:lnTo>
                                    <a:lnTo>
                                      <a:pt x="1754" y="70"/>
                                    </a:lnTo>
                                    <a:lnTo>
                                      <a:pt x="1766" y="77"/>
                                    </a:lnTo>
                                    <a:lnTo>
                                      <a:pt x="12" y="77"/>
                                    </a:lnTo>
                                    <a:lnTo>
                                      <a:pt x="4" y="82"/>
                                    </a:lnTo>
                                    <a:lnTo>
                                      <a:pt x="12" y="82"/>
                                    </a:lnTo>
                                    <a:lnTo>
                                      <a:pt x="12" y="629"/>
                                    </a:lnTo>
                                    <a:close/>
                                    <a:moveTo>
                                      <a:pt x="1766" y="77"/>
                                    </a:moveTo>
                                    <a:lnTo>
                                      <a:pt x="1756" y="70"/>
                                    </a:lnTo>
                                    <a:lnTo>
                                      <a:pt x="1778" y="70"/>
                                    </a:lnTo>
                                    <a:lnTo>
                                      <a:pt x="1778" y="70"/>
                                    </a:lnTo>
                                    <a:lnTo>
                                      <a:pt x="1778" y="72"/>
                                    </a:lnTo>
                                    <a:lnTo>
                                      <a:pt x="1776" y="72"/>
                                    </a:lnTo>
                                    <a:lnTo>
                                      <a:pt x="1766" y="77"/>
                                    </a:lnTo>
                                    <a:close/>
                                    <a:moveTo>
                                      <a:pt x="1778" y="82"/>
                                    </a:moveTo>
                                    <a:lnTo>
                                      <a:pt x="1778" y="72"/>
                                    </a:lnTo>
                                    <a:lnTo>
                                      <a:pt x="1778" y="70"/>
                                    </a:lnTo>
                                    <a:lnTo>
                                      <a:pt x="1778" y="70"/>
                                    </a:lnTo>
                                    <a:lnTo>
                                      <a:pt x="1790" y="77"/>
                                    </a:lnTo>
                                    <a:lnTo>
                                      <a:pt x="1778" y="82"/>
                                    </a:lnTo>
                                    <a:close/>
                                    <a:moveTo>
                                      <a:pt x="1776" y="82"/>
                                    </a:moveTo>
                                    <a:lnTo>
                                      <a:pt x="1766" y="77"/>
                                    </a:lnTo>
                                    <a:lnTo>
                                      <a:pt x="1776" y="72"/>
                                    </a:lnTo>
                                    <a:lnTo>
                                      <a:pt x="1776" y="82"/>
                                    </a:lnTo>
                                    <a:close/>
                                    <a:moveTo>
                                      <a:pt x="1776" y="82"/>
                                    </a:moveTo>
                                    <a:lnTo>
                                      <a:pt x="1776" y="72"/>
                                    </a:lnTo>
                                    <a:lnTo>
                                      <a:pt x="1778" y="72"/>
                                    </a:lnTo>
                                    <a:lnTo>
                                      <a:pt x="1778" y="81"/>
                                    </a:lnTo>
                                    <a:lnTo>
                                      <a:pt x="1778" y="81"/>
                                    </a:lnTo>
                                    <a:lnTo>
                                      <a:pt x="1776" y="82"/>
                                    </a:lnTo>
                                    <a:close/>
                                    <a:moveTo>
                                      <a:pt x="12" y="82"/>
                                    </a:moveTo>
                                    <a:lnTo>
                                      <a:pt x="4" y="82"/>
                                    </a:lnTo>
                                    <a:lnTo>
                                      <a:pt x="12" y="77"/>
                                    </a:lnTo>
                                    <a:lnTo>
                                      <a:pt x="12" y="82"/>
                                    </a:lnTo>
                                    <a:close/>
                                    <a:moveTo>
                                      <a:pt x="1756" y="82"/>
                                    </a:moveTo>
                                    <a:lnTo>
                                      <a:pt x="12" y="82"/>
                                    </a:lnTo>
                                    <a:lnTo>
                                      <a:pt x="12" y="77"/>
                                    </a:lnTo>
                                    <a:lnTo>
                                      <a:pt x="1766" y="77"/>
                                    </a:lnTo>
                                    <a:lnTo>
                                      <a:pt x="1756" y="82"/>
                                    </a:lnTo>
                                    <a:close/>
                                    <a:moveTo>
                                      <a:pt x="1656" y="152"/>
                                    </a:moveTo>
                                    <a:lnTo>
                                      <a:pt x="1654" y="151"/>
                                    </a:lnTo>
                                    <a:lnTo>
                                      <a:pt x="1653" y="149"/>
                                    </a:lnTo>
                                    <a:lnTo>
                                      <a:pt x="1651" y="147"/>
                                    </a:lnTo>
                                    <a:lnTo>
                                      <a:pt x="1652" y="144"/>
                                    </a:lnTo>
                                    <a:lnTo>
                                      <a:pt x="1653" y="142"/>
                                    </a:lnTo>
                                    <a:lnTo>
                                      <a:pt x="1656" y="142"/>
                                    </a:lnTo>
                                    <a:lnTo>
                                      <a:pt x="1766" y="77"/>
                                    </a:lnTo>
                                    <a:lnTo>
                                      <a:pt x="1776" y="82"/>
                                    </a:lnTo>
                                    <a:lnTo>
                                      <a:pt x="1778" y="82"/>
                                    </a:lnTo>
                                    <a:lnTo>
                                      <a:pt x="1778" y="82"/>
                                    </a:lnTo>
                                    <a:lnTo>
                                      <a:pt x="1661" y="151"/>
                                    </a:lnTo>
                                    <a:lnTo>
                                      <a:pt x="1658" y="151"/>
                                    </a:lnTo>
                                    <a:lnTo>
                                      <a:pt x="1656" y="152"/>
                                    </a:lnTo>
                                    <a:close/>
                                    <a:moveTo>
                                      <a:pt x="1778" y="82"/>
                                    </a:moveTo>
                                    <a:lnTo>
                                      <a:pt x="1778" y="82"/>
                                    </a:lnTo>
                                    <a:lnTo>
                                      <a:pt x="1778" y="81"/>
                                    </a:lnTo>
                                    <a:lnTo>
                                      <a:pt x="1778" y="81"/>
                                    </a:lnTo>
                                    <a:lnTo>
                                      <a:pt x="1778" y="82"/>
                                    </a:lnTo>
                                    <a:close/>
                                    <a:moveTo>
                                      <a:pt x="1778" y="82"/>
                                    </a:moveTo>
                                    <a:lnTo>
                                      <a:pt x="1778" y="82"/>
                                    </a:lnTo>
                                    <a:lnTo>
                                      <a:pt x="1778" y="82"/>
                                    </a:lnTo>
                                    <a:lnTo>
                                      <a:pt x="1778" y="82"/>
                                    </a:lnTo>
                                    <a:close/>
                                  </a:path>
                                </a:pathLst>
                              </a:custGeom>
                              <a:solidFill>
                                <a:srgbClr val="A6A6A6"/>
                              </a:solidFill>
                              <a:ln>
                                <a:noFill/>
                              </a:ln>
                            </wps:spPr>
                            <wps:bodyPr upright="1"/>
                          </wps:wsp>
                          <wps:wsp>
                            <wps:cNvPr id="157" name="任意多边形 42"/>
                            <wps:cNvSpPr/>
                            <wps:spPr>
                              <a:xfrm>
                                <a:off x="2248" y="1104"/>
                                <a:ext cx="1901" cy="1333"/>
                              </a:xfrm>
                              <a:custGeom>
                                <a:avLst/>
                                <a:gdLst/>
                                <a:ahLst/>
                                <a:cxnLst/>
                                <a:rect l="0" t="0" r="0" b="0"/>
                                <a:pathLst>
                                  <a:path w="1901" h="1333">
                                    <a:moveTo>
                                      <a:pt x="1890" y="70"/>
                                    </a:moveTo>
                                    <a:lnTo>
                                      <a:pt x="1889" y="70"/>
                                    </a:lnTo>
                                    <a:lnTo>
                                      <a:pt x="1889" y="70"/>
                                    </a:lnTo>
                                    <a:lnTo>
                                      <a:pt x="1864" y="70"/>
                                    </a:lnTo>
                                    <a:lnTo>
                                      <a:pt x="1765" y="12"/>
                                    </a:lnTo>
                                    <a:lnTo>
                                      <a:pt x="1763" y="10"/>
                                    </a:lnTo>
                                    <a:lnTo>
                                      <a:pt x="1762" y="8"/>
                                    </a:lnTo>
                                    <a:lnTo>
                                      <a:pt x="1761" y="5"/>
                                    </a:lnTo>
                                    <a:lnTo>
                                      <a:pt x="1763" y="3"/>
                                    </a:lnTo>
                                    <a:lnTo>
                                      <a:pt x="1769" y="0"/>
                                    </a:lnTo>
                                    <a:lnTo>
                                      <a:pt x="1771" y="0"/>
                                    </a:lnTo>
                                    <a:lnTo>
                                      <a:pt x="1890" y="70"/>
                                    </a:lnTo>
                                    <a:close/>
                                    <a:moveTo>
                                      <a:pt x="943" y="1327"/>
                                    </a:moveTo>
                                    <a:lnTo>
                                      <a:pt x="943" y="70"/>
                                    </a:lnTo>
                                    <a:lnTo>
                                      <a:pt x="1864" y="70"/>
                                    </a:lnTo>
                                    <a:lnTo>
                                      <a:pt x="1877" y="77"/>
                                    </a:lnTo>
                                    <a:lnTo>
                                      <a:pt x="955" y="77"/>
                                    </a:lnTo>
                                    <a:lnTo>
                                      <a:pt x="950" y="82"/>
                                    </a:lnTo>
                                    <a:lnTo>
                                      <a:pt x="955" y="82"/>
                                    </a:lnTo>
                                    <a:lnTo>
                                      <a:pt x="955" y="1320"/>
                                    </a:lnTo>
                                    <a:lnTo>
                                      <a:pt x="950" y="1320"/>
                                    </a:lnTo>
                                    <a:lnTo>
                                      <a:pt x="943" y="1327"/>
                                    </a:lnTo>
                                    <a:close/>
                                    <a:moveTo>
                                      <a:pt x="1877" y="77"/>
                                    </a:moveTo>
                                    <a:lnTo>
                                      <a:pt x="1865" y="70"/>
                                    </a:lnTo>
                                    <a:lnTo>
                                      <a:pt x="1889" y="70"/>
                                    </a:lnTo>
                                    <a:lnTo>
                                      <a:pt x="1888" y="70"/>
                                    </a:lnTo>
                                    <a:lnTo>
                                      <a:pt x="1888" y="72"/>
                                    </a:lnTo>
                                    <a:lnTo>
                                      <a:pt x="1884" y="72"/>
                                    </a:lnTo>
                                    <a:lnTo>
                                      <a:pt x="1877" y="77"/>
                                    </a:lnTo>
                                    <a:close/>
                                    <a:moveTo>
                                      <a:pt x="1889" y="82"/>
                                    </a:moveTo>
                                    <a:lnTo>
                                      <a:pt x="1889" y="72"/>
                                    </a:lnTo>
                                    <a:lnTo>
                                      <a:pt x="1888" y="70"/>
                                    </a:lnTo>
                                    <a:lnTo>
                                      <a:pt x="1889" y="70"/>
                                    </a:lnTo>
                                    <a:lnTo>
                                      <a:pt x="1901" y="77"/>
                                    </a:lnTo>
                                    <a:lnTo>
                                      <a:pt x="1889" y="82"/>
                                    </a:lnTo>
                                    <a:close/>
                                    <a:moveTo>
                                      <a:pt x="1884" y="82"/>
                                    </a:moveTo>
                                    <a:lnTo>
                                      <a:pt x="1877" y="77"/>
                                    </a:lnTo>
                                    <a:lnTo>
                                      <a:pt x="1884" y="72"/>
                                    </a:lnTo>
                                    <a:lnTo>
                                      <a:pt x="1884" y="82"/>
                                    </a:lnTo>
                                    <a:close/>
                                    <a:moveTo>
                                      <a:pt x="1889" y="82"/>
                                    </a:moveTo>
                                    <a:lnTo>
                                      <a:pt x="1884" y="82"/>
                                    </a:lnTo>
                                    <a:lnTo>
                                      <a:pt x="1884" y="72"/>
                                    </a:lnTo>
                                    <a:lnTo>
                                      <a:pt x="1888" y="72"/>
                                    </a:lnTo>
                                    <a:lnTo>
                                      <a:pt x="1889" y="82"/>
                                    </a:lnTo>
                                    <a:close/>
                                    <a:moveTo>
                                      <a:pt x="955" y="82"/>
                                    </a:moveTo>
                                    <a:lnTo>
                                      <a:pt x="950" y="82"/>
                                    </a:lnTo>
                                    <a:lnTo>
                                      <a:pt x="955" y="77"/>
                                    </a:lnTo>
                                    <a:lnTo>
                                      <a:pt x="955" y="82"/>
                                    </a:lnTo>
                                    <a:close/>
                                    <a:moveTo>
                                      <a:pt x="1865" y="82"/>
                                    </a:moveTo>
                                    <a:lnTo>
                                      <a:pt x="955" y="82"/>
                                    </a:lnTo>
                                    <a:lnTo>
                                      <a:pt x="955" y="77"/>
                                    </a:lnTo>
                                    <a:lnTo>
                                      <a:pt x="1877" y="77"/>
                                    </a:lnTo>
                                    <a:lnTo>
                                      <a:pt x="1865" y="82"/>
                                    </a:lnTo>
                                    <a:close/>
                                    <a:moveTo>
                                      <a:pt x="1769" y="152"/>
                                    </a:moveTo>
                                    <a:lnTo>
                                      <a:pt x="1767" y="152"/>
                                    </a:lnTo>
                                    <a:lnTo>
                                      <a:pt x="1765" y="151"/>
                                    </a:lnTo>
                                    <a:lnTo>
                                      <a:pt x="1763" y="149"/>
                                    </a:lnTo>
                                    <a:lnTo>
                                      <a:pt x="1762" y="147"/>
                                    </a:lnTo>
                                    <a:lnTo>
                                      <a:pt x="1762" y="145"/>
                                    </a:lnTo>
                                    <a:lnTo>
                                      <a:pt x="1763" y="143"/>
                                    </a:lnTo>
                                    <a:lnTo>
                                      <a:pt x="1764" y="142"/>
                                    </a:lnTo>
                                    <a:lnTo>
                                      <a:pt x="1877" y="77"/>
                                    </a:lnTo>
                                    <a:lnTo>
                                      <a:pt x="1884" y="82"/>
                                    </a:lnTo>
                                    <a:lnTo>
                                      <a:pt x="1888" y="82"/>
                                    </a:lnTo>
                                    <a:lnTo>
                                      <a:pt x="1888" y="82"/>
                                    </a:lnTo>
                                    <a:lnTo>
                                      <a:pt x="1772" y="151"/>
                                    </a:lnTo>
                                    <a:lnTo>
                                      <a:pt x="1769" y="151"/>
                                    </a:lnTo>
                                    <a:lnTo>
                                      <a:pt x="1769" y="152"/>
                                    </a:lnTo>
                                    <a:close/>
                                    <a:moveTo>
                                      <a:pt x="1888" y="82"/>
                                    </a:moveTo>
                                    <a:lnTo>
                                      <a:pt x="1888" y="82"/>
                                    </a:lnTo>
                                    <a:lnTo>
                                      <a:pt x="1889" y="82"/>
                                    </a:lnTo>
                                    <a:lnTo>
                                      <a:pt x="1888" y="82"/>
                                    </a:lnTo>
                                    <a:close/>
                                    <a:moveTo>
                                      <a:pt x="1771" y="152"/>
                                    </a:moveTo>
                                    <a:lnTo>
                                      <a:pt x="1769" y="151"/>
                                    </a:lnTo>
                                    <a:lnTo>
                                      <a:pt x="1772" y="151"/>
                                    </a:lnTo>
                                    <a:lnTo>
                                      <a:pt x="1771" y="152"/>
                                    </a:lnTo>
                                    <a:close/>
                                    <a:moveTo>
                                      <a:pt x="955" y="1332"/>
                                    </a:moveTo>
                                    <a:lnTo>
                                      <a:pt x="0" y="1332"/>
                                    </a:lnTo>
                                    <a:lnTo>
                                      <a:pt x="0" y="1320"/>
                                    </a:lnTo>
                                    <a:lnTo>
                                      <a:pt x="943" y="1320"/>
                                    </a:lnTo>
                                    <a:lnTo>
                                      <a:pt x="943" y="1327"/>
                                    </a:lnTo>
                                    <a:lnTo>
                                      <a:pt x="955" y="1327"/>
                                    </a:lnTo>
                                    <a:lnTo>
                                      <a:pt x="955" y="1332"/>
                                    </a:lnTo>
                                    <a:close/>
                                    <a:moveTo>
                                      <a:pt x="955" y="1327"/>
                                    </a:moveTo>
                                    <a:lnTo>
                                      <a:pt x="943" y="1327"/>
                                    </a:lnTo>
                                    <a:lnTo>
                                      <a:pt x="950" y="1320"/>
                                    </a:lnTo>
                                    <a:lnTo>
                                      <a:pt x="955" y="1320"/>
                                    </a:lnTo>
                                    <a:lnTo>
                                      <a:pt x="955" y="1327"/>
                                    </a:lnTo>
                                    <a:close/>
                                  </a:path>
                                </a:pathLst>
                              </a:custGeom>
                              <a:solidFill>
                                <a:srgbClr val="A6A6A6"/>
                              </a:solidFill>
                              <a:ln>
                                <a:noFill/>
                              </a:ln>
                            </wps:spPr>
                            <wps:bodyPr upright="1"/>
                          </wps:wsp>
                          <wps:wsp>
                            <wps:cNvPr id="158" name="任意多边形 43"/>
                            <wps:cNvSpPr/>
                            <wps:spPr>
                              <a:xfrm>
                                <a:off x="4185" y="905"/>
                                <a:ext cx="1572" cy="1076"/>
                              </a:xfrm>
                              <a:custGeom>
                                <a:avLst/>
                                <a:gdLst/>
                                <a:ahLst/>
                                <a:cxnLst/>
                                <a:rect l="0" t="0" r="0" b="0"/>
                                <a:pathLst>
                                  <a:path w="1572" h="488">
                                    <a:moveTo>
                                      <a:pt x="1567" y="487"/>
                                    </a:moveTo>
                                    <a:lnTo>
                                      <a:pt x="7" y="487"/>
                                    </a:lnTo>
                                    <a:lnTo>
                                      <a:pt x="5" y="487"/>
                                    </a:lnTo>
                                    <a:lnTo>
                                      <a:pt x="3" y="486"/>
                                    </a:lnTo>
                                    <a:lnTo>
                                      <a:pt x="0" y="480"/>
                                    </a:lnTo>
                                    <a:lnTo>
                                      <a:pt x="1" y="7"/>
                                    </a:lnTo>
                                    <a:lnTo>
                                      <a:pt x="3" y="3"/>
                                    </a:lnTo>
                                    <a:lnTo>
                                      <a:pt x="5" y="2"/>
                                    </a:lnTo>
                                    <a:lnTo>
                                      <a:pt x="7" y="0"/>
                                    </a:lnTo>
                                    <a:lnTo>
                                      <a:pt x="1566" y="1"/>
                                    </a:lnTo>
                                    <a:lnTo>
                                      <a:pt x="1570" y="3"/>
                                    </a:lnTo>
                                    <a:lnTo>
                                      <a:pt x="1572" y="5"/>
                                    </a:lnTo>
                                    <a:lnTo>
                                      <a:pt x="1572" y="7"/>
                                    </a:lnTo>
                                    <a:lnTo>
                                      <a:pt x="12" y="7"/>
                                    </a:lnTo>
                                    <a:lnTo>
                                      <a:pt x="7" y="12"/>
                                    </a:lnTo>
                                    <a:lnTo>
                                      <a:pt x="12" y="12"/>
                                    </a:lnTo>
                                    <a:lnTo>
                                      <a:pt x="12" y="475"/>
                                    </a:lnTo>
                                    <a:lnTo>
                                      <a:pt x="7" y="475"/>
                                    </a:lnTo>
                                    <a:lnTo>
                                      <a:pt x="12" y="480"/>
                                    </a:lnTo>
                                    <a:lnTo>
                                      <a:pt x="1572" y="480"/>
                                    </a:lnTo>
                                    <a:lnTo>
                                      <a:pt x="1572" y="484"/>
                                    </a:lnTo>
                                    <a:lnTo>
                                      <a:pt x="1570" y="486"/>
                                    </a:lnTo>
                                    <a:lnTo>
                                      <a:pt x="1568" y="487"/>
                                    </a:lnTo>
                                    <a:lnTo>
                                      <a:pt x="1567" y="487"/>
                                    </a:lnTo>
                                    <a:close/>
                                    <a:moveTo>
                                      <a:pt x="12" y="12"/>
                                    </a:moveTo>
                                    <a:lnTo>
                                      <a:pt x="7" y="12"/>
                                    </a:lnTo>
                                    <a:lnTo>
                                      <a:pt x="12" y="7"/>
                                    </a:lnTo>
                                    <a:lnTo>
                                      <a:pt x="12" y="12"/>
                                    </a:lnTo>
                                    <a:close/>
                                    <a:moveTo>
                                      <a:pt x="1560" y="12"/>
                                    </a:moveTo>
                                    <a:lnTo>
                                      <a:pt x="12" y="12"/>
                                    </a:lnTo>
                                    <a:lnTo>
                                      <a:pt x="12" y="7"/>
                                    </a:lnTo>
                                    <a:lnTo>
                                      <a:pt x="1560" y="7"/>
                                    </a:lnTo>
                                    <a:lnTo>
                                      <a:pt x="1560" y="12"/>
                                    </a:lnTo>
                                    <a:close/>
                                    <a:moveTo>
                                      <a:pt x="1560" y="480"/>
                                    </a:moveTo>
                                    <a:lnTo>
                                      <a:pt x="1560" y="7"/>
                                    </a:lnTo>
                                    <a:lnTo>
                                      <a:pt x="1567" y="12"/>
                                    </a:lnTo>
                                    <a:lnTo>
                                      <a:pt x="1572" y="12"/>
                                    </a:lnTo>
                                    <a:lnTo>
                                      <a:pt x="1572" y="475"/>
                                    </a:lnTo>
                                    <a:lnTo>
                                      <a:pt x="1567" y="475"/>
                                    </a:lnTo>
                                    <a:lnTo>
                                      <a:pt x="1560" y="480"/>
                                    </a:lnTo>
                                    <a:close/>
                                    <a:moveTo>
                                      <a:pt x="1572" y="12"/>
                                    </a:moveTo>
                                    <a:lnTo>
                                      <a:pt x="1567" y="12"/>
                                    </a:lnTo>
                                    <a:lnTo>
                                      <a:pt x="1560" y="7"/>
                                    </a:lnTo>
                                    <a:lnTo>
                                      <a:pt x="1572" y="7"/>
                                    </a:lnTo>
                                    <a:lnTo>
                                      <a:pt x="1572" y="12"/>
                                    </a:lnTo>
                                    <a:close/>
                                    <a:moveTo>
                                      <a:pt x="12" y="480"/>
                                    </a:moveTo>
                                    <a:lnTo>
                                      <a:pt x="7" y="475"/>
                                    </a:lnTo>
                                    <a:lnTo>
                                      <a:pt x="12" y="475"/>
                                    </a:lnTo>
                                    <a:lnTo>
                                      <a:pt x="12" y="480"/>
                                    </a:lnTo>
                                    <a:close/>
                                    <a:moveTo>
                                      <a:pt x="1560" y="480"/>
                                    </a:moveTo>
                                    <a:lnTo>
                                      <a:pt x="12" y="480"/>
                                    </a:lnTo>
                                    <a:lnTo>
                                      <a:pt x="12" y="475"/>
                                    </a:lnTo>
                                    <a:lnTo>
                                      <a:pt x="1560" y="475"/>
                                    </a:lnTo>
                                    <a:lnTo>
                                      <a:pt x="1560" y="480"/>
                                    </a:lnTo>
                                    <a:close/>
                                    <a:moveTo>
                                      <a:pt x="1572" y="480"/>
                                    </a:moveTo>
                                    <a:lnTo>
                                      <a:pt x="1560" y="480"/>
                                    </a:lnTo>
                                    <a:lnTo>
                                      <a:pt x="1567" y="475"/>
                                    </a:lnTo>
                                    <a:lnTo>
                                      <a:pt x="1572" y="475"/>
                                    </a:lnTo>
                                    <a:lnTo>
                                      <a:pt x="1572" y="480"/>
                                    </a:lnTo>
                                    <a:close/>
                                  </a:path>
                                </a:pathLst>
                              </a:custGeom>
                              <a:solidFill>
                                <a:srgbClr val="000000"/>
                              </a:solidFill>
                              <a:ln>
                                <a:noFill/>
                              </a:ln>
                            </wps:spPr>
                            <wps:bodyPr upright="1"/>
                          </wps:wsp>
                          <wps:wsp>
                            <wps:cNvPr id="159" name="任意多边形 44"/>
                            <wps:cNvSpPr/>
                            <wps:spPr>
                              <a:xfrm>
                                <a:off x="2583" y="2760"/>
                                <a:ext cx="406" cy="404"/>
                              </a:xfrm>
                              <a:custGeom>
                                <a:avLst/>
                                <a:gdLst/>
                                <a:ahLst/>
                                <a:cxnLst/>
                                <a:rect l="0" t="0" r="0" b="0"/>
                                <a:pathLst>
                                  <a:path w="406" h="404">
                                    <a:moveTo>
                                      <a:pt x="274" y="10"/>
                                    </a:moveTo>
                                    <a:lnTo>
                                      <a:pt x="134" y="10"/>
                                    </a:lnTo>
                                    <a:lnTo>
                                      <a:pt x="144" y="6"/>
                                    </a:lnTo>
                                    <a:lnTo>
                                      <a:pt x="182" y="0"/>
                                    </a:lnTo>
                                    <a:lnTo>
                                      <a:pt x="226" y="0"/>
                                    </a:lnTo>
                                    <a:lnTo>
                                      <a:pt x="264" y="6"/>
                                    </a:lnTo>
                                    <a:lnTo>
                                      <a:pt x="274" y="10"/>
                                    </a:lnTo>
                                    <a:close/>
                                    <a:moveTo>
                                      <a:pt x="226" y="402"/>
                                    </a:moveTo>
                                    <a:lnTo>
                                      <a:pt x="182" y="402"/>
                                    </a:lnTo>
                                    <a:lnTo>
                                      <a:pt x="144" y="394"/>
                                    </a:lnTo>
                                    <a:lnTo>
                                      <a:pt x="134" y="390"/>
                                    </a:lnTo>
                                    <a:lnTo>
                                      <a:pt x="125" y="388"/>
                                    </a:lnTo>
                                    <a:lnTo>
                                      <a:pt x="106" y="378"/>
                                    </a:lnTo>
                                    <a:lnTo>
                                      <a:pt x="91" y="368"/>
                                    </a:lnTo>
                                    <a:lnTo>
                                      <a:pt x="82" y="362"/>
                                    </a:lnTo>
                                    <a:lnTo>
                                      <a:pt x="60" y="344"/>
                                    </a:lnTo>
                                    <a:lnTo>
                                      <a:pt x="53" y="334"/>
                                    </a:lnTo>
                                    <a:lnTo>
                                      <a:pt x="46" y="330"/>
                                    </a:lnTo>
                                    <a:lnTo>
                                      <a:pt x="41" y="324"/>
                                    </a:lnTo>
                                    <a:lnTo>
                                      <a:pt x="36" y="314"/>
                                    </a:lnTo>
                                    <a:lnTo>
                                      <a:pt x="31" y="306"/>
                                    </a:lnTo>
                                    <a:lnTo>
                                      <a:pt x="22" y="288"/>
                                    </a:lnTo>
                                    <a:lnTo>
                                      <a:pt x="17" y="280"/>
                                    </a:lnTo>
                                    <a:lnTo>
                                      <a:pt x="12" y="270"/>
                                    </a:lnTo>
                                    <a:lnTo>
                                      <a:pt x="2" y="230"/>
                                    </a:lnTo>
                                    <a:lnTo>
                                      <a:pt x="2" y="220"/>
                                    </a:lnTo>
                                    <a:lnTo>
                                      <a:pt x="0" y="210"/>
                                    </a:lnTo>
                                    <a:lnTo>
                                      <a:pt x="0" y="190"/>
                                    </a:lnTo>
                                    <a:lnTo>
                                      <a:pt x="2" y="180"/>
                                    </a:lnTo>
                                    <a:lnTo>
                                      <a:pt x="2" y="170"/>
                                    </a:lnTo>
                                    <a:lnTo>
                                      <a:pt x="12" y="130"/>
                                    </a:lnTo>
                                    <a:lnTo>
                                      <a:pt x="17" y="120"/>
                                    </a:lnTo>
                                    <a:lnTo>
                                      <a:pt x="26" y="104"/>
                                    </a:lnTo>
                                    <a:lnTo>
                                      <a:pt x="36" y="86"/>
                                    </a:lnTo>
                                    <a:lnTo>
                                      <a:pt x="46" y="70"/>
                                    </a:lnTo>
                                    <a:lnTo>
                                      <a:pt x="67" y="50"/>
                                    </a:lnTo>
                                    <a:lnTo>
                                      <a:pt x="82" y="38"/>
                                    </a:lnTo>
                                    <a:lnTo>
                                      <a:pt x="91" y="32"/>
                                    </a:lnTo>
                                    <a:lnTo>
                                      <a:pt x="98" y="26"/>
                                    </a:lnTo>
                                    <a:lnTo>
                                      <a:pt x="106" y="22"/>
                                    </a:lnTo>
                                    <a:lnTo>
                                      <a:pt x="115" y="18"/>
                                    </a:lnTo>
                                    <a:lnTo>
                                      <a:pt x="125" y="10"/>
                                    </a:lnTo>
                                    <a:lnTo>
                                      <a:pt x="283" y="10"/>
                                    </a:lnTo>
                                    <a:lnTo>
                                      <a:pt x="293" y="18"/>
                                    </a:lnTo>
                                    <a:lnTo>
                                      <a:pt x="185" y="18"/>
                                    </a:lnTo>
                                    <a:lnTo>
                                      <a:pt x="175" y="20"/>
                                    </a:lnTo>
                                    <a:lnTo>
                                      <a:pt x="166" y="20"/>
                                    </a:lnTo>
                                    <a:lnTo>
                                      <a:pt x="158" y="22"/>
                                    </a:lnTo>
                                    <a:lnTo>
                                      <a:pt x="158" y="22"/>
                                    </a:lnTo>
                                    <a:lnTo>
                                      <a:pt x="149" y="26"/>
                                    </a:lnTo>
                                    <a:lnTo>
                                      <a:pt x="149" y="26"/>
                                    </a:lnTo>
                                    <a:lnTo>
                                      <a:pt x="142" y="28"/>
                                    </a:lnTo>
                                    <a:lnTo>
                                      <a:pt x="132" y="32"/>
                                    </a:lnTo>
                                    <a:lnTo>
                                      <a:pt x="130" y="34"/>
                                    </a:lnTo>
                                    <a:lnTo>
                                      <a:pt x="125" y="34"/>
                                    </a:lnTo>
                                    <a:lnTo>
                                      <a:pt x="119" y="38"/>
                                    </a:lnTo>
                                    <a:lnTo>
                                      <a:pt x="117" y="38"/>
                                    </a:lnTo>
                                    <a:lnTo>
                                      <a:pt x="117" y="39"/>
                                    </a:lnTo>
                                    <a:lnTo>
                                      <a:pt x="108" y="44"/>
                                    </a:lnTo>
                                    <a:lnTo>
                                      <a:pt x="101" y="48"/>
                                    </a:lnTo>
                                    <a:lnTo>
                                      <a:pt x="94" y="54"/>
                                    </a:lnTo>
                                    <a:lnTo>
                                      <a:pt x="89" y="60"/>
                                    </a:lnTo>
                                    <a:lnTo>
                                      <a:pt x="82" y="64"/>
                                    </a:lnTo>
                                    <a:lnTo>
                                      <a:pt x="69" y="76"/>
                                    </a:lnTo>
                                    <a:lnTo>
                                      <a:pt x="69" y="76"/>
                                    </a:lnTo>
                                    <a:lnTo>
                                      <a:pt x="69" y="76"/>
                                    </a:lnTo>
                                    <a:lnTo>
                                      <a:pt x="62" y="82"/>
                                    </a:lnTo>
                                    <a:lnTo>
                                      <a:pt x="57" y="90"/>
                                    </a:lnTo>
                                    <a:lnTo>
                                      <a:pt x="58" y="90"/>
                                    </a:lnTo>
                                    <a:lnTo>
                                      <a:pt x="52" y="98"/>
                                    </a:lnTo>
                                    <a:lnTo>
                                      <a:pt x="53" y="98"/>
                                    </a:lnTo>
                                    <a:lnTo>
                                      <a:pt x="49" y="104"/>
                                    </a:lnTo>
                                    <a:lnTo>
                                      <a:pt x="48" y="104"/>
                                    </a:lnTo>
                                    <a:lnTo>
                                      <a:pt x="46" y="108"/>
                                    </a:lnTo>
                                    <a:lnTo>
                                      <a:pt x="38" y="120"/>
                                    </a:lnTo>
                                    <a:lnTo>
                                      <a:pt x="35" y="128"/>
                                    </a:lnTo>
                                    <a:lnTo>
                                      <a:pt x="36" y="128"/>
                                    </a:lnTo>
                                    <a:lnTo>
                                      <a:pt x="33" y="136"/>
                                    </a:lnTo>
                                    <a:lnTo>
                                      <a:pt x="31" y="136"/>
                                    </a:lnTo>
                                    <a:lnTo>
                                      <a:pt x="26" y="154"/>
                                    </a:lnTo>
                                    <a:lnTo>
                                      <a:pt x="24" y="162"/>
                                    </a:lnTo>
                                    <a:lnTo>
                                      <a:pt x="22" y="172"/>
                                    </a:lnTo>
                                    <a:lnTo>
                                      <a:pt x="22" y="228"/>
                                    </a:lnTo>
                                    <a:lnTo>
                                      <a:pt x="24" y="240"/>
                                    </a:lnTo>
                                    <a:lnTo>
                                      <a:pt x="29" y="254"/>
                                    </a:lnTo>
                                    <a:lnTo>
                                      <a:pt x="32" y="264"/>
                                    </a:lnTo>
                                    <a:lnTo>
                                      <a:pt x="34" y="264"/>
                                    </a:lnTo>
                                    <a:lnTo>
                                      <a:pt x="35" y="270"/>
                                    </a:lnTo>
                                    <a:lnTo>
                                      <a:pt x="35" y="270"/>
                                    </a:lnTo>
                                    <a:lnTo>
                                      <a:pt x="36" y="272"/>
                                    </a:lnTo>
                                    <a:lnTo>
                                      <a:pt x="36" y="272"/>
                                    </a:lnTo>
                                    <a:lnTo>
                                      <a:pt x="38" y="280"/>
                                    </a:lnTo>
                                    <a:lnTo>
                                      <a:pt x="47" y="294"/>
                                    </a:lnTo>
                                    <a:lnTo>
                                      <a:pt x="47" y="294"/>
                                    </a:lnTo>
                                    <a:lnTo>
                                      <a:pt x="48" y="296"/>
                                    </a:lnTo>
                                    <a:lnTo>
                                      <a:pt x="48" y="296"/>
                                    </a:lnTo>
                                    <a:lnTo>
                                      <a:pt x="53" y="302"/>
                                    </a:lnTo>
                                    <a:lnTo>
                                      <a:pt x="53" y="302"/>
                                    </a:lnTo>
                                    <a:lnTo>
                                      <a:pt x="58" y="310"/>
                                    </a:lnTo>
                                    <a:lnTo>
                                      <a:pt x="62" y="316"/>
                                    </a:lnTo>
                                    <a:lnTo>
                                      <a:pt x="69" y="324"/>
                                    </a:lnTo>
                                    <a:lnTo>
                                      <a:pt x="70" y="324"/>
                                    </a:lnTo>
                                    <a:lnTo>
                                      <a:pt x="74" y="330"/>
                                    </a:lnTo>
                                    <a:lnTo>
                                      <a:pt x="82" y="334"/>
                                    </a:lnTo>
                                    <a:lnTo>
                                      <a:pt x="89" y="342"/>
                                    </a:lnTo>
                                    <a:lnTo>
                                      <a:pt x="95" y="346"/>
                                    </a:lnTo>
                                    <a:lnTo>
                                      <a:pt x="94" y="348"/>
                                    </a:lnTo>
                                    <a:lnTo>
                                      <a:pt x="108" y="356"/>
                                    </a:lnTo>
                                    <a:lnTo>
                                      <a:pt x="117" y="362"/>
                                    </a:lnTo>
                                    <a:lnTo>
                                      <a:pt x="118" y="362"/>
                                    </a:lnTo>
                                    <a:lnTo>
                                      <a:pt x="125" y="366"/>
                                    </a:lnTo>
                                    <a:lnTo>
                                      <a:pt x="125" y="366"/>
                                    </a:lnTo>
                                    <a:lnTo>
                                      <a:pt x="130" y="366"/>
                                    </a:lnTo>
                                    <a:lnTo>
                                      <a:pt x="132" y="368"/>
                                    </a:lnTo>
                                    <a:lnTo>
                                      <a:pt x="142" y="370"/>
                                    </a:lnTo>
                                    <a:lnTo>
                                      <a:pt x="150" y="374"/>
                                    </a:lnTo>
                                    <a:lnTo>
                                      <a:pt x="149" y="374"/>
                                    </a:lnTo>
                                    <a:lnTo>
                                      <a:pt x="159" y="378"/>
                                    </a:lnTo>
                                    <a:lnTo>
                                      <a:pt x="158" y="378"/>
                                    </a:lnTo>
                                    <a:lnTo>
                                      <a:pt x="166" y="380"/>
                                    </a:lnTo>
                                    <a:lnTo>
                                      <a:pt x="175" y="380"/>
                                    </a:lnTo>
                                    <a:lnTo>
                                      <a:pt x="185" y="384"/>
                                    </a:lnTo>
                                    <a:lnTo>
                                      <a:pt x="288" y="384"/>
                                    </a:lnTo>
                                    <a:lnTo>
                                      <a:pt x="283" y="388"/>
                                    </a:lnTo>
                                    <a:lnTo>
                                      <a:pt x="274" y="390"/>
                                    </a:lnTo>
                                    <a:lnTo>
                                      <a:pt x="264" y="394"/>
                                    </a:lnTo>
                                    <a:lnTo>
                                      <a:pt x="226" y="402"/>
                                    </a:lnTo>
                                    <a:close/>
                                    <a:moveTo>
                                      <a:pt x="293" y="40"/>
                                    </a:moveTo>
                                    <a:lnTo>
                                      <a:pt x="283" y="34"/>
                                    </a:lnTo>
                                    <a:lnTo>
                                      <a:pt x="275" y="32"/>
                                    </a:lnTo>
                                    <a:lnTo>
                                      <a:pt x="276" y="32"/>
                                    </a:lnTo>
                                    <a:lnTo>
                                      <a:pt x="266" y="28"/>
                                    </a:lnTo>
                                    <a:lnTo>
                                      <a:pt x="258" y="26"/>
                                    </a:lnTo>
                                    <a:lnTo>
                                      <a:pt x="259" y="26"/>
                                    </a:lnTo>
                                    <a:lnTo>
                                      <a:pt x="240" y="20"/>
                                    </a:lnTo>
                                    <a:lnTo>
                                      <a:pt x="233" y="20"/>
                                    </a:lnTo>
                                    <a:lnTo>
                                      <a:pt x="223" y="18"/>
                                    </a:lnTo>
                                    <a:lnTo>
                                      <a:pt x="293" y="18"/>
                                    </a:lnTo>
                                    <a:lnTo>
                                      <a:pt x="300" y="22"/>
                                    </a:lnTo>
                                    <a:lnTo>
                                      <a:pt x="310" y="26"/>
                                    </a:lnTo>
                                    <a:lnTo>
                                      <a:pt x="318" y="32"/>
                                    </a:lnTo>
                                    <a:lnTo>
                                      <a:pt x="319" y="34"/>
                                    </a:lnTo>
                                    <a:lnTo>
                                      <a:pt x="326" y="38"/>
                                    </a:lnTo>
                                    <a:lnTo>
                                      <a:pt x="290" y="38"/>
                                    </a:lnTo>
                                    <a:lnTo>
                                      <a:pt x="293" y="40"/>
                                    </a:lnTo>
                                    <a:close/>
                                    <a:moveTo>
                                      <a:pt x="118" y="40"/>
                                    </a:moveTo>
                                    <a:lnTo>
                                      <a:pt x="117" y="40"/>
                                    </a:lnTo>
                                    <a:lnTo>
                                      <a:pt x="117" y="39"/>
                                    </a:lnTo>
                                    <a:lnTo>
                                      <a:pt x="118" y="38"/>
                                    </a:lnTo>
                                    <a:lnTo>
                                      <a:pt x="119" y="38"/>
                                    </a:lnTo>
                                    <a:lnTo>
                                      <a:pt x="118" y="40"/>
                                    </a:lnTo>
                                    <a:close/>
                                    <a:moveTo>
                                      <a:pt x="322" y="60"/>
                                    </a:moveTo>
                                    <a:lnTo>
                                      <a:pt x="313" y="54"/>
                                    </a:lnTo>
                                    <a:lnTo>
                                      <a:pt x="314" y="54"/>
                                    </a:lnTo>
                                    <a:lnTo>
                                      <a:pt x="306" y="48"/>
                                    </a:lnTo>
                                    <a:lnTo>
                                      <a:pt x="307" y="48"/>
                                    </a:lnTo>
                                    <a:lnTo>
                                      <a:pt x="298" y="44"/>
                                    </a:lnTo>
                                    <a:lnTo>
                                      <a:pt x="293" y="40"/>
                                    </a:lnTo>
                                    <a:lnTo>
                                      <a:pt x="291" y="38"/>
                                    </a:lnTo>
                                    <a:lnTo>
                                      <a:pt x="326" y="38"/>
                                    </a:lnTo>
                                    <a:lnTo>
                                      <a:pt x="348" y="56"/>
                                    </a:lnTo>
                                    <a:lnTo>
                                      <a:pt x="349" y="58"/>
                                    </a:lnTo>
                                    <a:lnTo>
                                      <a:pt x="320" y="58"/>
                                    </a:lnTo>
                                    <a:lnTo>
                                      <a:pt x="322" y="60"/>
                                    </a:lnTo>
                                    <a:close/>
                                    <a:moveTo>
                                      <a:pt x="360" y="108"/>
                                    </a:moveTo>
                                    <a:lnTo>
                                      <a:pt x="355" y="98"/>
                                    </a:lnTo>
                                    <a:lnTo>
                                      <a:pt x="346" y="82"/>
                                    </a:lnTo>
                                    <a:lnTo>
                                      <a:pt x="341" y="78"/>
                                    </a:lnTo>
                                    <a:lnTo>
                                      <a:pt x="333" y="70"/>
                                    </a:lnTo>
                                    <a:lnTo>
                                      <a:pt x="334" y="70"/>
                                    </a:lnTo>
                                    <a:lnTo>
                                      <a:pt x="326" y="64"/>
                                    </a:lnTo>
                                    <a:lnTo>
                                      <a:pt x="320" y="58"/>
                                    </a:lnTo>
                                    <a:lnTo>
                                      <a:pt x="349" y="58"/>
                                    </a:lnTo>
                                    <a:lnTo>
                                      <a:pt x="353" y="64"/>
                                    </a:lnTo>
                                    <a:lnTo>
                                      <a:pt x="365" y="76"/>
                                    </a:lnTo>
                                    <a:lnTo>
                                      <a:pt x="365" y="76"/>
                                    </a:lnTo>
                                    <a:lnTo>
                                      <a:pt x="367" y="78"/>
                                    </a:lnTo>
                                    <a:lnTo>
                                      <a:pt x="372" y="86"/>
                                    </a:lnTo>
                                    <a:lnTo>
                                      <a:pt x="382" y="104"/>
                                    </a:lnTo>
                                    <a:lnTo>
                                      <a:pt x="360" y="104"/>
                                    </a:lnTo>
                                    <a:lnTo>
                                      <a:pt x="360" y="105"/>
                                    </a:lnTo>
                                    <a:lnTo>
                                      <a:pt x="360" y="108"/>
                                    </a:lnTo>
                                    <a:close/>
                                    <a:moveTo>
                                      <a:pt x="70" y="78"/>
                                    </a:moveTo>
                                    <a:lnTo>
                                      <a:pt x="69" y="78"/>
                                    </a:lnTo>
                                    <a:lnTo>
                                      <a:pt x="69" y="76"/>
                                    </a:lnTo>
                                    <a:lnTo>
                                      <a:pt x="70" y="76"/>
                                    </a:lnTo>
                                    <a:lnTo>
                                      <a:pt x="70" y="78"/>
                                    </a:lnTo>
                                    <a:close/>
                                    <a:moveTo>
                                      <a:pt x="341" y="78"/>
                                    </a:moveTo>
                                    <a:lnTo>
                                      <a:pt x="338" y="76"/>
                                    </a:lnTo>
                                    <a:lnTo>
                                      <a:pt x="339" y="76"/>
                                    </a:lnTo>
                                    <a:lnTo>
                                      <a:pt x="341" y="78"/>
                                    </a:lnTo>
                                    <a:close/>
                                    <a:moveTo>
                                      <a:pt x="46" y="108"/>
                                    </a:moveTo>
                                    <a:lnTo>
                                      <a:pt x="48" y="104"/>
                                    </a:lnTo>
                                    <a:lnTo>
                                      <a:pt x="49" y="104"/>
                                    </a:lnTo>
                                    <a:lnTo>
                                      <a:pt x="46" y="108"/>
                                    </a:lnTo>
                                    <a:close/>
                                    <a:moveTo>
                                      <a:pt x="403" y="240"/>
                                    </a:moveTo>
                                    <a:lnTo>
                                      <a:pt x="403" y="238"/>
                                    </a:lnTo>
                                    <a:lnTo>
                                      <a:pt x="382" y="238"/>
                                    </a:lnTo>
                                    <a:lnTo>
                                      <a:pt x="383" y="236"/>
                                    </a:lnTo>
                                    <a:lnTo>
                                      <a:pt x="382" y="236"/>
                                    </a:lnTo>
                                    <a:lnTo>
                                      <a:pt x="384" y="228"/>
                                    </a:lnTo>
                                    <a:lnTo>
                                      <a:pt x="386" y="218"/>
                                    </a:lnTo>
                                    <a:lnTo>
                                      <a:pt x="386" y="182"/>
                                    </a:lnTo>
                                    <a:lnTo>
                                      <a:pt x="382" y="164"/>
                                    </a:lnTo>
                                    <a:lnTo>
                                      <a:pt x="383" y="162"/>
                                    </a:lnTo>
                                    <a:lnTo>
                                      <a:pt x="382" y="162"/>
                                    </a:lnTo>
                                    <a:lnTo>
                                      <a:pt x="382" y="154"/>
                                    </a:lnTo>
                                    <a:lnTo>
                                      <a:pt x="377" y="136"/>
                                    </a:lnTo>
                                    <a:lnTo>
                                      <a:pt x="376" y="136"/>
                                    </a:lnTo>
                                    <a:lnTo>
                                      <a:pt x="372" y="128"/>
                                    </a:lnTo>
                                    <a:lnTo>
                                      <a:pt x="370" y="120"/>
                                    </a:lnTo>
                                    <a:lnTo>
                                      <a:pt x="360" y="105"/>
                                    </a:lnTo>
                                    <a:lnTo>
                                      <a:pt x="361" y="104"/>
                                    </a:lnTo>
                                    <a:lnTo>
                                      <a:pt x="382" y="104"/>
                                    </a:lnTo>
                                    <a:lnTo>
                                      <a:pt x="391" y="120"/>
                                    </a:lnTo>
                                    <a:lnTo>
                                      <a:pt x="394" y="130"/>
                                    </a:lnTo>
                                    <a:lnTo>
                                      <a:pt x="396" y="136"/>
                                    </a:lnTo>
                                    <a:lnTo>
                                      <a:pt x="398" y="140"/>
                                    </a:lnTo>
                                    <a:lnTo>
                                      <a:pt x="401" y="150"/>
                                    </a:lnTo>
                                    <a:lnTo>
                                      <a:pt x="403" y="160"/>
                                    </a:lnTo>
                                    <a:lnTo>
                                      <a:pt x="406" y="170"/>
                                    </a:lnTo>
                                    <a:lnTo>
                                      <a:pt x="406" y="230"/>
                                    </a:lnTo>
                                    <a:lnTo>
                                      <a:pt x="404" y="238"/>
                                    </a:lnTo>
                                    <a:lnTo>
                                      <a:pt x="403" y="238"/>
                                    </a:lnTo>
                                    <a:lnTo>
                                      <a:pt x="382" y="240"/>
                                    </a:lnTo>
                                    <a:lnTo>
                                      <a:pt x="403" y="240"/>
                                    </a:lnTo>
                                    <a:lnTo>
                                      <a:pt x="403" y="240"/>
                                    </a:lnTo>
                                    <a:close/>
                                    <a:moveTo>
                                      <a:pt x="32" y="138"/>
                                    </a:moveTo>
                                    <a:lnTo>
                                      <a:pt x="32" y="136"/>
                                    </a:lnTo>
                                    <a:lnTo>
                                      <a:pt x="33" y="136"/>
                                    </a:lnTo>
                                    <a:lnTo>
                                      <a:pt x="32" y="138"/>
                                    </a:lnTo>
                                    <a:close/>
                                    <a:moveTo>
                                      <a:pt x="377" y="138"/>
                                    </a:moveTo>
                                    <a:lnTo>
                                      <a:pt x="376" y="136"/>
                                    </a:lnTo>
                                    <a:lnTo>
                                      <a:pt x="376" y="136"/>
                                    </a:lnTo>
                                    <a:lnTo>
                                      <a:pt x="377" y="138"/>
                                    </a:lnTo>
                                    <a:close/>
                                    <a:moveTo>
                                      <a:pt x="32" y="138"/>
                                    </a:moveTo>
                                    <a:lnTo>
                                      <a:pt x="31" y="138"/>
                                    </a:lnTo>
                                    <a:lnTo>
                                      <a:pt x="32" y="138"/>
                                    </a:lnTo>
                                    <a:lnTo>
                                      <a:pt x="32" y="138"/>
                                    </a:lnTo>
                                    <a:close/>
                                    <a:moveTo>
                                      <a:pt x="25" y="164"/>
                                    </a:moveTo>
                                    <a:lnTo>
                                      <a:pt x="24" y="164"/>
                                    </a:lnTo>
                                    <a:lnTo>
                                      <a:pt x="25" y="162"/>
                                    </a:lnTo>
                                    <a:lnTo>
                                      <a:pt x="25" y="164"/>
                                    </a:lnTo>
                                    <a:close/>
                                    <a:moveTo>
                                      <a:pt x="382" y="164"/>
                                    </a:moveTo>
                                    <a:lnTo>
                                      <a:pt x="382" y="162"/>
                                    </a:lnTo>
                                    <a:lnTo>
                                      <a:pt x="382" y="164"/>
                                    </a:lnTo>
                                    <a:lnTo>
                                      <a:pt x="382" y="164"/>
                                    </a:lnTo>
                                    <a:close/>
                                    <a:moveTo>
                                      <a:pt x="24" y="240"/>
                                    </a:moveTo>
                                    <a:lnTo>
                                      <a:pt x="25" y="236"/>
                                    </a:lnTo>
                                    <a:lnTo>
                                      <a:pt x="25" y="238"/>
                                    </a:lnTo>
                                    <a:lnTo>
                                      <a:pt x="24" y="240"/>
                                    </a:lnTo>
                                    <a:close/>
                                    <a:moveTo>
                                      <a:pt x="382" y="240"/>
                                    </a:moveTo>
                                    <a:lnTo>
                                      <a:pt x="382" y="236"/>
                                    </a:lnTo>
                                    <a:lnTo>
                                      <a:pt x="383" y="236"/>
                                    </a:lnTo>
                                    <a:lnTo>
                                      <a:pt x="382" y="240"/>
                                    </a:lnTo>
                                    <a:close/>
                                    <a:moveTo>
                                      <a:pt x="382" y="240"/>
                                    </a:moveTo>
                                    <a:lnTo>
                                      <a:pt x="382" y="240"/>
                                    </a:lnTo>
                                    <a:lnTo>
                                      <a:pt x="382" y="240"/>
                                    </a:lnTo>
                                    <a:lnTo>
                                      <a:pt x="382" y="240"/>
                                    </a:lnTo>
                                    <a:close/>
                                    <a:moveTo>
                                      <a:pt x="396" y="264"/>
                                    </a:moveTo>
                                    <a:lnTo>
                                      <a:pt x="377" y="264"/>
                                    </a:lnTo>
                                    <a:lnTo>
                                      <a:pt x="379" y="254"/>
                                    </a:lnTo>
                                    <a:lnTo>
                                      <a:pt x="382" y="246"/>
                                    </a:lnTo>
                                    <a:lnTo>
                                      <a:pt x="382" y="240"/>
                                    </a:lnTo>
                                    <a:lnTo>
                                      <a:pt x="403" y="240"/>
                                    </a:lnTo>
                                    <a:lnTo>
                                      <a:pt x="398" y="260"/>
                                    </a:lnTo>
                                    <a:lnTo>
                                      <a:pt x="396" y="264"/>
                                    </a:lnTo>
                                    <a:close/>
                                    <a:moveTo>
                                      <a:pt x="34" y="264"/>
                                    </a:moveTo>
                                    <a:lnTo>
                                      <a:pt x="32" y="264"/>
                                    </a:lnTo>
                                    <a:lnTo>
                                      <a:pt x="32" y="262"/>
                                    </a:lnTo>
                                    <a:lnTo>
                                      <a:pt x="34" y="264"/>
                                    </a:lnTo>
                                    <a:close/>
                                    <a:moveTo>
                                      <a:pt x="382" y="296"/>
                                    </a:moveTo>
                                    <a:lnTo>
                                      <a:pt x="360" y="296"/>
                                    </a:lnTo>
                                    <a:lnTo>
                                      <a:pt x="370" y="280"/>
                                    </a:lnTo>
                                    <a:lnTo>
                                      <a:pt x="372" y="272"/>
                                    </a:lnTo>
                                    <a:lnTo>
                                      <a:pt x="376" y="262"/>
                                    </a:lnTo>
                                    <a:lnTo>
                                      <a:pt x="377" y="264"/>
                                    </a:lnTo>
                                    <a:lnTo>
                                      <a:pt x="396" y="264"/>
                                    </a:lnTo>
                                    <a:lnTo>
                                      <a:pt x="395" y="270"/>
                                    </a:lnTo>
                                    <a:lnTo>
                                      <a:pt x="394" y="272"/>
                                    </a:lnTo>
                                    <a:lnTo>
                                      <a:pt x="391" y="280"/>
                                    </a:lnTo>
                                    <a:lnTo>
                                      <a:pt x="382" y="296"/>
                                    </a:lnTo>
                                    <a:close/>
                                    <a:moveTo>
                                      <a:pt x="36" y="272"/>
                                    </a:moveTo>
                                    <a:lnTo>
                                      <a:pt x="35" y="270"/>
                                    </a:lnTo>
                                    <a:lnTo>
                                      <a:pt x="35" y="270"/>
                                    </a:lnTo>
                                    <a:lnTo>
                                      <a:pt x="36" y="272"/>
                                    </a:lnTo>
                                    <a:close/>
                                    <a:moveTo>
                                      <a:pt x="48" y="296"/>
                                    </a:moveTo>
                                    <a:lnTo>
                                      <a:pt x="47" y="294"/>
                                    </a:lnTo>
                                    <a:lnTo>
                                      <a:pt x="47" y="294"/>
                                    </a:lnTo>
                                    <a:lnTo>
                                      <a:pt x="48" y="296"/>
                                    </a:lnTo>
                                    <a:close/>
                                    <a:moveTo>
                                      <a:pt x="365" y="324"/>
                                    </a:moveTo>
                                    <a:lnTo>
                                      <a:pt x="338" y="324"/>
                                    </a:lnTo>
                                    <a:lnTo>
                                      <a:pt x="350" y="310"/>
                                    </a:lnTo>
                                    <a:lnTo>
                                      <a:pt x="355" y="302"/>
                                    </a:lnTo>
                                    <a:lnTo>
                                      <a:pt x="361" y="294"/>
                                    </a:lnTo>
                                    <a:lnTo>
                                      <a:pt x="360" y="296"/>
                                    </a:lnTo>
                                    <a:lnTo>
                                      <a:pt x="382" y="296"/>
                                    </a:lnTo>
                                    <a:lnTo>
                                      <a:pt x="377" y="306"/>
                                    </a:lnTo>
                                    <a:lnTo>
                                      <a:pt x="372" y="314"/>
                                    </a:lnTo>
                                    <a:lnTo>
                                      <a:pt x="367" y="322"/>
                                    </a:lnTo>
                                    <a:lnTo>
                                      <a:pt x="365" y="324"/>
                                    </a:lnTo>
                                    <a:close/>
                                    <a:moveTo>
                                      <a:pt x="70" y="324"/>
                                    </a:moveTo>
                                    <a:lnTo>
                                      <a:pt x="69" y="324"/>
                                    </a:lnTo>
                                    <a:lnTo>
                                      <a:pt x="69" y="322"/>
                                    </a:lnTo>
                                    <a:lnTo>
                                      <a:pt x="70" y="324"/>
                                    </a:lnTo>
                                    <a:close/>
                                    <a:moveTo>
                                      <a:pt x="343" y="348"/>
                                    </a:moveTo>
                                    <a:lnTo>
                                      <a:pt x="312" y="348"/>
                                    </a:lnTo>
                                    <a:lnTo>
                                      <a:pt x="321" y="342"/>
                                    </a:lnTo>
                                    <a:lnTo>
                                      <a:pt x="319" y="342"/>
                                    </a:lnTo>
                                    <a:lnTo>
                                      <a:pt x="326" y="334"/>
                                    </a:lnTo>
                                    <a:lnTo>
                                      <a:pt x="334" y="330"/>
                                    </a:lnTo>
                                    <a:lnTo>
                                      <a:pt x="340" y="322"/>
                                    </a:lnTo>
                                    <a:lnTo>
                                      <a:pt x="338" y="324"/>
                                    </a:lnTo>
                                    <a:lnTo>
                                      <a:pt x="365" y="324"/>
                                    </a:lnTo>
                                    <a:lnTo>
                                      <a:pt x="360" y="330"/>
                                    </a:lnTo>
                                    <a:lnTo>
                                      <a:pt x="353" y="334"/>
                                    </a:lnTo>
                                    <a:lnTo>
                                      <a:pt x="348" y="344"/>
                                    </a:lnTo>
                                    <a:lnTo>
                                      <a:pt x="343" y="348"/>
                                    </a:lnTo>
                                    <a:close/>
                                    <a:moveTo>
                                      <a:pt x="326" y="362"/>
                                    </a:moveTo>
                                    <a:lnTo>
                                      <a:pt x="290" y="362"/>
                                    </a:lnTo>
                                    <a:lnTo>
                                      <a:pt x="298" y="356"/>
                                    </a:lnTo>
                                    <a:lnTo>
                                      <a:pt x="307" y="352"/>
                                    </a:lnTo>
                                    <a:lnTo>
                                      <a:pt x="305" y="352"/>
                                    </a:lnTo>
                                    <a:lnTo>
                                      <a:pt x="314" y="346"/>
                                    </a:lnTo>
                                    <a:lnTo>
                                      <a:pt x="312" y="348"/>
                                    </a:lnTo>
                                    <a:lnTo>
                                      <a:pt x="343" y="348"/>
                                    </a:lnTo>
                                    <a:lnTo>
                                      <a:pt x="326" y="362"/>
                                    </a:lnTo>
                                    <a:close/>
                                    <a:moveTo>
                                      <a:pt x="118" y="362"/>
                                    </a:moveTo>
                                    <a:lnTo>
                                      <a:pt x="117" y="362"/>
                                    </a:lnTo>
                                    <a:lnTo>
                                      <a:pt x="117" y="360"/>
                                    </a:lnTo>
                                    <a:lnTo>
                                      <a:pt x="118" y="362"/>
                                    </a:lnTo>
                                    <a:close/>
                                    <a:moveTo>
                                      <a:pt x="319" y="366"/>
                                    </a:moveTo>
                                    <a:lnTo>
                                      <a:pt x="283" y="366"/>
                                    </a:lnTo>
                                    <a:lnTo>
                                      <a:pt x="292" y="360"/>
                                    </a:lnTo>
                                    <a:lnTo>
                                      <a:pt x="290" y="362"/>
                                    </a:lnTo>
                                    <a:lnTo>
                                      <a:pt x="326" y="362"/>
                                    </a:lnTo>
                                    <a:lnTo>
                                      <a:pt x="319" y="366"/>
                                    </a:lnTo>
                                    <a:close/>
                                    <a:moveTo>
                                      <a:pt x="130" y="366"/>
                                    </a:moveTo>
                                    <a:lnTo>
                                      <a:pt x="125" y="366"/>
                                    </a:lnTo>
                                    <a:lnTo>
                                      <a:pt x="125" y="364"/>
                                    </a:lnTo>
                                    <a:lnTo>
                                      <a:pt x="130" y="366"/>
                                    </a:lnTo>
                                    <a:close/>
                                    <a:moveTo>
                                      <a:pt x="293" y="384"/>
                                    </a:moveTo>
                                    <a:lnTo>
                                      <a:pt x="223" y="384"/>
                                    </a:lnTo>
                                    <a:lnTo>
                                      <a:pt x="233" y="380"/>
                                    </a:lnTo>
                                    <a:lnTo>
                                      <a:pt x="240" y="380"/>
                                    </a:lnTo>
                                    <a:lnTo>
                                      <a:pt x="250" y="378"/>
                                    </a:lnTo>
                                    <a:lnTo>
                                      <a:pt x="259" y="374"/>
                                    </a:lnTo>
                                    <a:lnTo>
                                      <a:pt x="257" y="374"/>
                                    </a:lnTo>
                                    <a:lnTo>
                                      <a:pt x="266" y="370"/>
                                    </a:lnTo>
                                    <a:lnTo>
                                      <a:pt x="276" y="368"/>
                                    </a:lnTo>
                                    <a:lnTo>
                                      <a:pt x="274" y="368"/>
                                    </a:lnTo>
                                    <a:lnTo>
                                      <a:pt x="284" y="364"/>
                                    </a:lnTo>
                                    <a:lnTo>
                                      <a:pt x="283" y="366"/>
                                    </a:lnTo>
                                    <a:lnTo>
                                      <a:pt x="320" y="366"/>
                                    </a:lnTo>
                                    <a:lnTo>
                                      <a:pt x="317" y="368"/>
                                    </a:lnTo>
                                    <a:lnTo>
                                      <a:pt x="310" y="374"/>
                                    </a:lnTo>
                                    <a:lnTo>
                                      <a:pt x="300" y="378"/>
                                    </a:lnTo>
                                    <a:lnTo>
                                      <a:pt x="293" y="384"/>
                                    </a:lnTo>
                                    <a:close/>
                                    <a:moveTo>
                                      <a:pt x="204" y="404"/>
                                    </a:moveTo>
                                    <a:lnTo>
                                      <a:pt x="194" y="402"/>
                                    </a:lnTo>
                                    <a:lnTo>
                                      <a:pt x="214" y="402"/>
                                    </a:lnTo>
                                    <a:lnTo>
                                      <a:pt x="204" y="404"/>
                                    </a:lnTo>
                                    <a:close/>
                                  </a:path>
                                </a:pathLst>
                              </a:custGeom>
                              <a:solidFill>
                                <a:srgbClr val="FFD966"/>
                              </a:solidFill>
                              <a:ln>
                                <a:noFill/>
                              </a:ln>
                            </wps:spPr>
                            <wps:bodyPr upright="1"/>
                          </wps:wsp>
                          <wps:wsp>
                            <wps:cNvPr id="160" name="任意多边形 45"/>
                            <wps:cNvSpPr/>
                            <wps:spPr>
                              <a:xfrm>
                                <a:off x="3000" y="2888"/>
                                <a:ext cx="1188" cy="151"/>
                              </a:xfrm>
                              <a:custGeom>
                                <a:avLst/>
                                <a:gdLst/>
                                <a:ahLst/>
                                <a:cxnLst/>
                                <a:rect l="0" t="0" r="0" b="0"/>
                                <a:pathLst>
                                  <a:path w="1428" h="153">
                                    <a:moveTo>
                                      <a:pt x="1404" y="76"/>
                                    </a:moveTo>
                                    <a:lnTo>
                                      <a:pt x="1294" y="12"/>
                                    </a:lnTo>
                                    <a:lnTo>
                                      <a:pt x="1292" y="10"/>
                                    </a:lnTo>
                                    <a:lnTo>
                                      <a:pt x="1291" y="8"/>
                                    </a:lnTo>
                                    <a:lnTo>
                                      <a:pt x="1291" y="6"/>
                                    </a:lnTo>
                                    <a:lnTo>
                                      <a:pt x="1292" y="3"/>
                                    </a:lnTo>
                                    <a:lnTo>
                                      <a:pt x="1298" y="0"/>
                                    </a:lnTo>
                                    <a:lnTo>
                                      <a:pt x="1301" y="1"/>
                                    </a:lnTo>
                                    <a:lnTo>
                                      <a:pt x="1419" y="70"/>
                                    </a:lnTo>
                                    <a:lnTo>
                                      <a:pt x="1417" y="70"/>
                                    </a:lnTo>
                                    <a:lnTo>
                                      <a:pt x="1416" y="71"/>
                                    </a:lnTo>
                                    <a:lnTo>
                                      <a:pt x="1414" y="71"/>
                                    </a:lnTo>
                                    <a:lnTo>
                                      <a:pt x="1404" y="76"/>
                                    </a:lnTo>
                                    <a:close/>
                                    <a:moveTo>
                                      <a:pt x="1418" y="83"/>
                                    </a:moveTo>
                                    <a:lnTo>
                                      <a:pt x="1419" y="82"/>
                                    </a:lnTo>
                                    <a:lnTo>
                                      <a:pt x="1416" y="82"/>
                                    </a:lnTo>
                                    <a:lnTo>
                                      <a:pt x="1417" y="70"/>
                                    </a:lnTo>
                                    <a:lnTo>
                                      <a:pt x="1418" y="71"/>
                                    </a:lnTo>
                                    <a:lnTo>
                                      <a:pt x="1428" y="76"/>
                                    </a:lnTo>
                                    <a:lnTo>
                                      <a:pt x="1420" y="82"/>
                                    </a:lnTo>
                                    <a:lnTo>
                                      <a:pt x="1417" y="82"/>
                                    </a:lnTo>
                                    <a:lnTo>
                                      <a:pt x="1416" y="82"/>
                                    </a:lnTo>
                                    <a:lnTo>
                                      <a:pt x="1419" y="82"/>
                                    </a:lnTo>
                                    <a:lnTo>
                                      <a:pt x="1418" y="83"/>
                                    </a:lnTo>
                                    <a:close/>
                                    <a:moveTo>
                                      <a:pt x="1392" y="83"/>
                                    </a:moveTo>
                                    <a:lnTo>
                                      <a:pt x="0" y="83"/>
                                    </a:lnTo>
                                    <a:lnTo>
                                      <a:pt x="0" y="71"/>
                                    </a:lnTo>
                                    <a:lnTo>
                                      <a:pt x="1394" y="71"/>
                                    </a:lnTo>
                                    <a:lnTo>
                                      <a:pt x="1404" y="76"/>
                                    </a:lnTo>
                                    <a:lnTo>
                                      <a:pt x="1392" y="83"/>
                                    </a:lnTo>
                                    <a:close/>
                                    <a:moveTo>
                                      <a:pt x="1414" y="83"/>
                                    </a:moveTo>
                                    <a:lnTo>
                                      <a:pt x="1404" y="76"/>
                                    </a:lnTo>
                                    <a:lnTo>
                                      <a:pt x="1414" y="71"/>
                                    </a:lnTo>
                                    <a:lnTo>
                                      <a:pt x="1414" y="83"/>
                                    </a:lnTo>
                                    <a:close/>
                                    <a:moveTo>
                                      <a:pt x="1414" y="83"/>
                                    </a:moveTo>
                                    <a:lnTo>
                                      <a:pt x="1414" y="71"/>
                                    </a:lnTo>
                                    <a:lnTo>
                                      <a:pt x="1416" y="71"/>
                                    </a:lnTo>
                                    <a:lnTo>
                                      <a:pt x="1416" y="82"/>
                                    </a:lnTo>
                                    <a:lnTo>
                                      <a:pt x="1414" y="83"/>
                                    </a:lnTo>
                                    <a:close/>
                                    <a:moveTo>
                                      <a:pt x="1414" y="83"/>
                                    </a:moveTo>
                                    <a:lnTo>
                                      <a:pt x="1394" y="83"/>
                                    </a:lnTo>
                                    <a:lnTo>
                                      <a:pt x="1404" y="76"/>
                                    </a:lnTo>
                                    <a:lnTo>
                                      <a:pt x="1414" y="83"/>
                                    </a:lnTo>
                                    <a:close/>
                                    <a:moveTo>
                                      <a:pt x="1417" y="82"/>
                                    </a:moveTo>
                                    <a:lnTo>
                                      <a:pt x="1417" y="82"/>
                                    </a:lnTo>
                                    <a:lnTo>
                                      <a:pt x="1419" y="82"/>
                                    </a:lnTo>
                                    <a:lnTo>
                                      <a:pt x="1417" y="82"/>
                                    </a:lnTo>
                                    <a:close/>
                                    <a:moveTo>
                                      <a:pt x="1298" y="153"/>
                                    </a:moveTo>
                                    <a:lnTo>
                                      <a:pt x="1298" y="152"/>
                                    </a:lnTo>
                                    <a:lnTo>
                                      <a:pt x="1296" y="152"/>
                                    </a:lnTo>
                                    <a:lnTo>
                                      <a:pt x="1294" y="151"/>
                                    </a:lnTo>
                                    <a:lnTo>
                                      <a:pt x="1292" y="149"/>
                                    </a:lnTo>
                                    <a:lnTo>
                                      <a:pt x="1291" y="147"/>
                                    </a:lnTo>
                                    <a:lnTo>
                                      <a:pt x="1291" y="145"/>
                                    </a:lnTo>
                                    <a:lnTo>
                                      <a:pt x="1292" y="143"/>
                                    </a:lnTo>
                                    <a:lnTo>
                                      <a:pt x="1294" y="141"/>
                                    </a:lnTo>
                                    <a:lnTo>
                                      <a:pt x="1392" y="83"/>
                                    </a:lnTo>
                                    <a:lnTo>
                                      <a:pt x="1416" y="83"/>
                                    </a:lnTo>
                                    <a:lnTo>
                                      <a:pt x="1417" y="82"/>
                                    </a:lnTo>
                                    <a:lnTo>
                                      <a:pt x="1418" y="83"/>
                                    </a:lnTo>
                                    <a:lnTo>
                                      <a:pt x="1300" y="152"/>
                                    </a:lnTo>
                                    <a:lnTo>
                                      <a:pt x="1298" y="153"/>
                                    </a:lnTo>
                                    <a:close/>
                                  </a:path>
                                </a:pathLst>
                              </a:custGeom>
                              <a:solidFill>
                                <a:srgbClr val="A6A6A6"/>
                              </a:solidFill>
                              <a:ln>
                                <a:noFill/>
                              </a:ln>
                            </wps:spPr>
                            <wps:bodyPr upright="1"/>
                          </wps:wsp>
                          <wps:wsp>
                            <wps:cNvPr id="161" name="任意多边形 46"/>
                            <wps:cNvSpPr/>
                            <wps:spPr>
                              <a:xfrm>
                                <a:off x="4197" y="2689"/>
                                <a:ext cx="1780" cy="776"/>
                              </a:xfrm>
                              <a:custGeom>
                                <a:avLst/>
                                <a:gdLst/>
                                <a:ahLst/>
                                <a:cxnLst/>
                                <a:rect l="0" t="0" r="0" b="0"/>
                                <a:pathLst>
                                  <a:path w="1780" h="486">
                                    <a:moveTo>
                                      <a:pt x="6" y="486"/>
                                    </a:moveTo>
                                    <a:lnTo>
                                      <a:pt x="4" y="486"/>
                                    </a:lnTo>
                                    <a:lnTo>
                                      <a:pt x="2" y="485"/>
                                    </a:lnTo>
                                    <a:lnTo>
                                      <a:pt x="1" y="483"/>
                                    </a:lnTo>
                                    <a:lnTo>
                                      <a:pt x="1" y="473"/>
                                    </a:lnTo>
                                    <a:lnTo>
                                      <a:pt x="0" y="6"/>
                                    </a:lnTo>
                                    <a:lnTo>
                                      <a:pt x="2" y="2"/>
                                    </a:lnTo>
                                    <a:lnTo>
                                      <a:pt x="4" y="1"/>
                                    </a:lnTo>
                                    <a:lnTo>
                                      <a:pt x="5" y="0"/>
                                    </a:lnTo>
                                    <a:lnTo>
                                      <a:pt x="1774" y="0"/>
                                    </a:lnTo>
                                    <a:lnTo>
                                      <a:pt x="1778" y="2"/>
                                    </a:lnTo>
                                    <a:lnTo>
                                      <a:pt x="1780" y="4"/>
                                    </a:lnTo>
                                    <a:lnTo>
                                      <a:pt x="1779" y="5"/>
                                    </a:lnTo>
                                    <a:lnTo>
                                      <a:pt x="13" y="5"/>
                                    </a:lnTo>
                                    <a:lnTo>
                                      <a:pt x="5" y="12"/>
                                    </a:lnTo>
                                    <a:lnTo>
                                      <a:pt x="13" y="12"/>
                                    </a:lnTo>
                                    <a:lnTo>
                                      <a:pt x="13" y="473"/>
                                    </a:lnTo>
                                    <a:lnTo>
                                      <a:pt x="5" y="473"/>
                                    </a:lnTo>
                                    <a:lnTo>
                                      <a:pt x="13" y="480"/>
                                    </a:lnTo>
                                    <a:lnTo>
                                      <a:pt x="1779" y="480"/>
                                    </a:lnTo>
                                    <a:lnTo>
                                      <a:pt x="1780" y="483"/>
                                    </a:lnTo>
                                    <a:lnTo>
                                      <a:pt x="1778" y="485"/>
                                    </a:lnTo>
                                    <a:lnTo>
                                      <a:pt x="6" y="486"/>
                                    </a:lnTo>
                                    <a:close/>
                                    <a:moveTo>
                                      <a:pt x="13" y="12"/>
                                    </a:moveTo>
                                    <a:lnTo>
                                      <a:pt x="5" y="12"/>
                                    </a:lnTo>
                                    <a:lnTo>
                                      <a:pt x="13" y="5"/>
                                    </a:lnTo>
                                    <a:lnTo>
                                      <a:pt x="13" y="12"/>
                                    </a:lnTo>
                                    <a:close/>
                                    <a:moveTo>
                                      <a:pt x="1767" y="12"/>
                                    </a:moveTo>
                                    <a:lnTo>
                                      <a:pt x="13" y="12"/>
                                    </a:lnTo>
                                    <a:lnTo>
                                      <a:pt x="13" y="5"/>
                                    </a:lnTo>
                                    <a:lnTo>
                                      <a:pt x="1767" y="5"/>
                                    </a:lnTo>
                                    <a:lnTo>
                                      <a:pt x="1767" y="12"/>
                                    </a:lnTo>
                                    <a:close/>
                                    <a:moveTo>
                                      <a:pt x="1767" y="480"/>
                                    </a:moveTo>
                                    <a:lnTo>
                                      <a:pt x="1767" y="5"/>
                                    </a:lnTo>
                                    <a:lnTo>
                                      <a:pt x="1774" y="12"/>
                                    </a:lnTo>
                                    <a:lnTo>
                                      <a:pt x="1779" y="12"/>
                                    </a:lnTo>
                                    <a:lnTo>
                                      <a:pt x="1779" y="473"/>
                                    </a:lnTo>
                                    <a:lnTo>
                                      <a:pt x="1774" y="473"/>
                                    </a:lnTo>
                                    <a:lnTo>
                                      <a:pt x="1767" y="480"/>
                                    </a:lnTo>
                                    <a:close/>
                                    <a:moveTo>
                                      <a:pt x="1779" y="12"/>
                                    </a:moveTo>
                                    <a:lnTo>
                                      <a:pt x="1774" y="12"/>
                                    </a:lnTo>
                                    <a:lnTo>
                                      <a:pt x="1767" y="5"/>
                                    </a:lnTo>
                                    <a:lnTo>
                                      <a:pt x="1779" y="5"/>
                                    </a:lnTo>
                                    <a:lnTo>
                                      <a:pt x="1779" y="12"/>
                                    </a:lnTo>
                                    <a:close/>
                                    <a:moveTo>
                                      <a:pt x="13" y="480"/>
                                    </a:moveTo>
                                    <a:lnTo>
                                      <a:pt x="5" y="473"/>
                                    </a:lnTo>
                                    <a:lnTo>
                                      <a:pt x="13" y="473"/>
                                    </a:lnTo>
                                    <a:lnTo>
                                      <a:pt x="13" y="480"/>
                                    </a:lnTo>
                                    <a:close/>
                                    <a:moveTo>
                                      <a:pt x="1767" y="480"/>
                                    </a:moveTo>
                                    <a:lnTo>
                                      <a:pt x="13" y="480"/>
                                    </a:lnTo>
                                    <a:lnTo>
                                      <a:pt x="13" y="473"/>
                                    </a:lnTo>
                                    <a:lnTo>
                                      <a:pt x="1767" y="473"/>
                                    </a:lnTo>
                                    <a:lnTo>
                                      <a:pt x="1767" y="480"/>
                                    </a:lnTo>
                                    <a:close/>
                                    <a:moveTo>
                                      <a:pt x="1779" y="480"/>
                                    </a:moveTo>
                                    <a:lnTo>
                                      <a:pt x="1767" y="480"/>
                                    </a:lnTo>
                                    <a:lnTo>
                                      <a:pt x="1774" y="473"/>
                                    </a:lnTo>
                                    <a:lnTo>
                                      <a:pt x="1779" y="473"/>
                                    </a:lnTo>
                                    <a:lnTo>
                                      <a:pt x="1779" y="480"/>
                                    </a:lnTo>
                                    <a:close/>
                                    <a:moveTo>
                                      <a:pt x="1776" y="486"/>
                                    </a:moveTo>
                                    <a:lnTo>
                                      <a:pt x="1774" y="485"/>
                                    </a:lnTo>
                                    <a:lnTo>
                                      <a:pt x="1778" y="485"/>
                                    </a:lnTo>
                                    <a:lnTo>
                                      <a:pt x="1776" y="486"/>
                                    </a:lnTo>
                                    <a:close/>
                                  </a:path>
                                </a:pathLst>
                              </a:custGeom>
                              <a:solidFill>
                                <a:srgbClr val="000000"/>
                              </a:solidFill>
                              <a:ln>
                                <a:noFill/>
                              </a:ln>
                            </wps:spPr>
                            <wps:bodyPr upright="1"/>
                          </wps:wsp>
                          <wps:wsp>
                            <wps:cNvPr id="162" name="文本框 47"/>
                            <wps:cNvSpPr txBox="1"/>
                            <wps:spPr>
                              <a:xfrm>
                                <a:off x="4318" y="1029"/>
                                <a:ext cx="1565" cy="819"/>
                              </a:xfrm>
                              <a:prstGeom prst="rect">
                                <a:avLst/>
                              </a:prstGeom>
                              <a:noFill/>
                              <a:ln>
                                <a:noFill/>
                              </a:ln>
                            </wps:spPr>
                            <wps:txbx>
                              <w:txbxContent>
                                <w:p w14:paraId="7C24C6A6" w14:textId="699D51DF" w:rsidR="007072B1" w:rsidRDefault="007072B1" w:rsidP="007072B1">
                                  <w:pPr>
                                    <w:spacing w:line="218" w:lineRule="exact"/>
                                    <w:rPr>
                                      <w:rFonts w:ascii="DengXian" w:eastAsia="DengXian"/>
                                      <w:sz w:val="21"/>
                                    </w:rPr>
                                  </w:pPr>
                                  <w:r>
                                    <w:rPr>
                                      <w:rFonts w:ascii="DengXian" w:eastAsia="DengXian"/>
                                      <w:sz w:val="21"/>
                                    </w:rPr>
                                    <w:t xml:space="preserve">Sample </w:t>
                                  </w:r>
                                  <w:r w:rsidR="005C0231">
                                    <w:rPr>
                                      <w:rFonts w:ascii="DengXian" w:eastAsia="DengXian"/>
                                      <w:sz w:val="21"/>
                                    </w:rPr>
                                    <w:t>Well</w:t>
                                  </w:r>
                                  <w:r>
                                    <w:rPr>
                                      <w:rFonts w:ascii="DengXian" w:eastAsia="DengXian"/>
                                      <w:sz w:val="21"/>
                                    </w:rPr>
                                    <w:t xml:space="preserve"> Location</w:t>
                                  </w:r>
                                </w:p>
                              </w:txbxContent>
                            </wps:txbx>
                            <wps:bodyPr lIns="0" tIns="0" rIns="0" bIns="0" upright="1"/>
                          </wps:wsp>
                          <wps:wsp>
                            <wps:cNvPr id="163" name="文本框 48"/>
                            <wps:cNvSpPr txBox="1"/>
                            <wps:spPr>
                              <a:xfrm>
                                <a:off x="4235" y="2797"/>
                                <a:ext cx="1780" cy="804"/>
                              </a:xfrm>
                              <a:prstGeom prst="rect">
                                <a:avLst/>
                              </a:prstGeom>
                              <a:noFill/>
                              <a:ln>
                                <a:noFill/>
                              </a:ln>
                            </wps:spPr>
                            <wps:txbx>
                              <w:txbxContent>
                                <w:p w14:paraId="72102D73" w14:textId="77777777" w:rsidR="007072B1" w:rsidRDefault="007072B1" w:rsidP="007072B1">
                                  <w:pPr>
                                    <w:spacing w:line="218" w:lineRule="exact"/>
                                    <w:rPr>
                                      <w:rFonts w:ascii="DengXian" w:eastAsia="DengXian"/>
                                      <w:szCs w:val="21"/>
                                    </w:rPr>
                                  </w:pPr>
                                  <w:r>
                                    <w:rPr>
                                      <w:rFonts w:ascii="DengXian" w:eastAsia="DengXian"/>
                                      <w:szCs w:val="21"/>
                                    </w:rPr>
                                    <w:t>Instrument Running Indicator Light</w:t>
                                  </w:r>
                                </w:p>
                                <w:p w14:paraId="71AC7E6C" w14:textId="77777777" w:rsidR="007072B1" w:rsidRDefault="007072B1" w:rsidP="007072B1">
                                  <w:pPr>
                                    <w:spacing w:line="218" w:lineRule="exact"/>
                                    <w:rPr>
                                      <w:rFonts w:ascii="DengXian" w:eastAsia="DengXian"/>
                                      <w:sz w:val="21"/>
                                    </w:rPr>
                                  </w:pPr>
                                </w:p>
                              </w:txbxContent>
                            </wps:txbx>
                            <wps:bodyPr lIns="0" tIns="0" rIns="0" bIns="0" upright="1"/>
                          </wps:wsp>
                          <wps:wsp>
                            <wps:cNvPr id="164" name="任意多边形 39"/>
                            <wps:cNvSpPr/>
                            <wps:spPr>
                              <a:xfrm>
                                <a:off x="1588" y="410"/>
                                <a:ext cx="408" cy="404"/>
                              </a:xfrm>
                              <a:custGeom>
                                <a:avLst/>
                                <a:gdLst/>
                                <a:ahLst/>
                                <a:cxnLst/>
                                <a:rect l="0" t="0" r="0" b="0"/>
                                <a:pathLst>
                                  <a:path w="408" h="404">
                                    <a:moveTo>
                                      <a:pt x="225" y="402"/>
                                    </a:moveTo>
                                    <a:lnTo>
                                      <a:pt x="182" y="402"/>
                                    </a:lnTo>
                                    <a:lnTo>
                                      <a:pt x="144" y="396"/>
                                    </a:lnTo>
                                    <a:lnTo>
                                      <a:pt x="134" y="390"/>
                                    </a:lnTo>
                                    <a:lnTo>
                                      <a:pt x="124" y="388"/>
                                    </a:lnTo>
                                    <a:lnTo>
                                      <a:pt x="115" y="382"/>
                                    </a:lnTo>
                                    <a:lnTo>
                                      <a:pt x="108" y="378"/>
                                    </a:lnTo>
                                    <a:lnTo>
                                      <a:pt x="98" y="374"/>
                                    </a:lnTo>
                                    <a:lnTo>
                                      <a:pt x="84" y="362"/>
                                    </a:lnTo>
                                    <a:lnTo>
                                      <a:pt x="74" y="356"/>
                                    </a:lnTo>
                                    <a:lnTo>
                                      <a:pt x="60" y="344"/>
                                    </a:lnTo>
                                    <a:lnTo>
                                      <a:pt x="55" y="338"/>
                                    </a:lnTo>
                                    <a:lnTo>
                                      <a:pt x="40" y="322"/>
                                    </a:lnTo>
                                    <a:lnTo>
                                      <a:pt x="31" y="306"/>
                                    </a:lnTo>
                                    <a:lnTo>
                                      <a:pt x="26" y="296"/>
                                    </a:lnTo>
                                    <a:lnTo>
                                      <a:pt x="21" y="290"/>
                                    </a:lnTo>
                                    <a:lnTo>
                                      <a:pt x="12" y="270"/>
                                    </a:lnTo>
                                    <a:lnTo>
                                      <a:pt x="4" y="242"/>
                                    </a:lnTo>
                                    <a:lnTo>
                                      <a:pt x="2" y="230"/>
                                    </a:lnTo>
                                    <a:lnTo>
                                      <a:pt x="2" y="220"/>
                                    </a:lnTo>
                                    <a:lnTo>
                                      <a:pt x="0" y="210"/>
                                    </a:lnTo>
                                    <a:lnTo>
                                      <a:pt x="0" y="190"/>
                                    </a:lnTo>
                                    <a:lnTo>
                                      <a:pt x="2" y="182"/>
                                    </a:lnTo>
                                    <a:lnTo>
                                      <a:pt x="2" y="170"/>
                                    </a:lnTo>
                                    <a:lnTo>
                                      <a:pt x="12" y="130"/>
                                    </a:lnTo>
                                    <a:lnTo>
                                      <a:pt x="21" y="112"/>
                                    </a:lnTo>
                                    <a:lnTo>
                                      <a:pt x="26" y="104"/>
                                    </a:lnTo>
                                    <a:lnTo>
                                      <a:pt x="36" y="86"/>
                                    </a:lnTo>
                                    <a:lnTo>
                                      <a:pt x="40" y="78"/>
                                    </a:lnTo>
                                    <a:lnTo>
                                      <a:pt x="55" y="64"/>
                                    </a:lnTo>
                                    <a:lnTo>
                                      <a:pt x="60" y="56"/>
                                    </a:lnTo>
                                    <a:lnTo>
                                      <a:pt x="74" y="44"/>
                                    </a:lnTo>
                                    <a:lnTo>
                                      <a:pt x="84" y="38"/>
                                    </a:lnTo>
                                    <a:lnTo>
                                      <a:pt x="98" y="26"/>
                                    </a:lnTo>
                                    <a:lnTo>
                                      <a:pt x="108" y="22"/>
                                    </a:lnTo>
                                    <a:lnTo>
                                      <a:pt x="115" y="18"/>
                                    </a:lnTo>
                                    <a:lnTo>
                                      <a:pt x="144" y="6"/>
                                    </a:lnTo>
                                    <a:lnTo>
                                      <a:pt x="182" y="0"/>
                                    </a:lnTo>
                                    <a:lnTo>
                                      <a:pt x="225" y="0"/>
                                    </a:lnTo>
                                    <a:lnTo>
                                      <a:pt x="264" y="6"/>
                                    </a:lnTo>
                                    <a:lnTo>
                                      <a:pt x="292" y="18"/>
                                    </a:lnTo>
                                    <a:lnTo>
                                      <a:pt x="187" y="18"/>
                                    </a:lnTo>
                                    <a:lnTo>
                                      <a:pt x="175" y="20"/>
                                    </a:lnTo>
                                    <a:lnTo>
                                      <a:pt x="168" y="20"/>
                                    </a:lnTo>
                                    <a:lnTo>
                                      <a:pt x="158" y="22"/>
                                    </a:lnTo>
                                    <a:lnTo>
                                      <a:pt x="158" y="22"/>
                                    </a:lnTo>
                                    <a:lnTo>
                                      <a:pt x="149" y="26"/>
                                    </a:lnTo>
                                    <a:lnTo>
                                      <a:pt x="151" y="26"/>
                                    </a:lnTo>
                                    <a:lnTo>
                                      <a:pt x="141" y="28"/>
                                    </a:lnTo>
                                    <a:lnTo>
                                      <a:pt x="132" y="32"/>
                                    </a:lnTo>
                                    <a:lnTo>
                                      <a:pt x="129" y="36"/>
                                    </a:lnTo>
                                    <a:lnTo>
                                      <a:pt x="124" y="36"/>
                                    </a:lnTo>
                                    <a:lnTo>
                                      <a:pt x="119" y="38"/>
                                    </a:lnTo>
                                    <a:lnTo>
                                      <a:pt x="117" y="38"/>
                                    </a:lnTo>
                                    <a:lnTo>
                                      <a:pt x="117" y="38"/>
                                    </a:lnTo>
                                    <a:lnTo>
                                      <a:pt x="108" y="44"/>
                                    </a:lnTo>
                                    <a:lnTo>
                                      <a:pt x="103" y="50"/>
                                    </a:lnTo>
                                    <a:lnTo>
                                      <a:pt x="94" y="54"/>
                                    </a:lnTo>
                                    <a:lnTo>
                                      <a:pt x="96" y="54"/>
                                    </a:lnTo>
                                    <a:lnTo>
                                      <a:pt x="81" y="64"/>
                                    </a:lnTo>
                                    <a:lnTo>
                                      <a:pt x="74" y="70"/>
                                    </a:lnTo>
                                    <a:lnTo>
                                      <a:pt x="70" y="76"/>
                                    </a:lnTo>
                                    <a:lnTo>
                                      <a:pt x="69" y="76"/>
                                    </a:lnTo>
                                    <a:lnTo>
                                      <a:pt x="69" y="77"/>
                                    </a:lnTo>
                                    <a:lnTo>
                                      <a:pt x="62" y="86"/>
                                    </a:lnTo>
                                    <a:lnTo>
                                      <a:pt x="57" y="90"/>
                                    </a:lnTo>
                                    <a:lnTo>
                                      <a:pt x="57" y="90"/>
                                    </a:lnTo>
                                    <a:lnTo>
                                      <a:pt x="52" y="98"/>
                                    </a:lnTo>
                                    <a:lnTo>
                                      <a:pt x="52" y="98"/>
                                    </a:lnTo>
                                    <a:lnTo>
                                      <a:pt x="49" y="104"/>
                                    </a:lnTo>
                                    <a:lnTo>
                                      <a:pt x="48" y="104"/>
                                    </a:lnTo>
                                    <a:lnTo>
                                      <a:pt x="43" y="112"/>
                                    </a:lnTo>
                                    <a:lnTo>
                                      <a:pt x="35" y="128"/>
                                    </a:lnTo>
                                    <a:lnTo>
                                      <a:pt x="36" y="128"/>
                                    </a:lnTo>
                                    <a:lnTo>
                                      <a:pt x="33" y="136"/>
                                    </a:lnTo>
                                    <a:lnTo>
                                      <a:pt x="31" y="136"/>
                                    </a:lnTo>
                                    <a:lnTo>
                                      <a:pt x="26" y="156"/>
                                    </a:lnTo>
                                    <a:lnTo>
                                      <a:pt x="24" y="162"/>
                                    </a:lnTo>
                                    <a:lnTo>
                                      <a:pt x="24" y="172"/>
                                    </a:lnTo>
                                    <a:lnTo>
                                      <a:pt x="21" y="182"/>
                                    </a:lnTo>
                                    <a:lnTo>
                                      <a:pt x="21" y="218"/>
                                    </a:lnTo>
                                    <a:lnTo>
                                      <a:pt x="24" y="230"/>
                                    </a:lnTo>
                                    <a:lnTo>
                                      <a:pt x="24" y="240"/>
                                    </a:lnTo>
                                    <a:lnTo>
                                      <a:pt x="28" y="254"/>
                                    </a:lnTo>
                                    <a:lnTo>
                                      <a:pt x="32" y="264"/>
                                    </a:lnTo>
                                    <a:lnTo>
                                      <a:pt x="33" y="266"/>
                                    </a:lnTo>
                                    <a:lnTo>
                                      <a:pt x="38" y="280"/>
                                    </a:lnTo>
                                    <a:lnTo>
                                      <a:pt x="43" y="290"/>
                                    </a:lnTo>
                                    <a:lnTo>
                                      <a:pt x="48" y="296"/>
                                    </a:lnTo>
                                    <a:lnTo>
                                      <a:pt x="53" y="302"/>
                                    </a:lnTo>
                                    <a:lnTo>
                                      <a:pt x="52" y="302"/>
                                    </a:lnTo>
                                    <a:lnTo>
                                      <a:pt x="58" y="310"/>
                                    </a:lnTo>
                                    <a:lnTo>
                                      <a:pt x="57" y="310"/>
                                    </a:lnTo>
                                    <a:lnTo>
                                      <a:pt x="62" y="316"/>
                                    </a:lnTo>
                                    <a:lnTo>
                                      <a:pt x="69" y="324"/>
                                    </a:lnTo>
                                    <a:lnTo>
                                      <a:pt x="69" y="326"/>
                                    </a:lnTo>
                                    <a:lnTo>
                                      <a:pt x="81" y="338"/>
                                    </a:lnTo>
                                    <a:lnTo>
                                      <a:pt x="88" y="342"/>
                                    </a:lnTo>
                                    <a:lnTo>
                                      <a:pt x="95" y="346"/>
                                    </a:lnTo>
                                    <a:lnTo>
                                      <a:pt x="93" y="348"/>
                                    </a:lnTo>
                                    <a:lnTo>
                                      <a:pt x="103" y="352"/>
                                    </a:lnTo>
                                    <a:lnTo>
                                      <a:pt x="108" y="356"/>
                                    </a:lnTo>
                                    <a:lnTo>
                                      <a:pt x="117" y="362"/>
                                    </a:lnTo>
                                    <a:lnTo>
                                      <a:pt x="120" y="362"/>
                                    </a:lnTo>
                                    <a:lnTo>
                                      <a:pt x="124" y="366"/>
                                    </a:lnTo>
                                    <a:lnTo>
                                      <a:pt x="129" y="366"/>
                                    </a:lnTo>
                                    <a:lnTo>
                                      <a:pt x="132" y="368"/>
                                    </a:lnTo>
                                    <a:lnTo>
                                      <a:pt x="141" y="374"/>
                                    </a:lnTo>
                                    <a:lnTo>
                                      <a:pt x="148" y="374"/>
                                    </a:lnTo>
                                    <a:lnTo>
                                      <a:pt x="159" y="378"/>
                                    </a:lnTo>
                                    <a:lnTo>
                                      <a:pt x="158" y="378"/>
                                    </a:lnTo>
                                    <a:lnTo>
                                      <a:pt x="168" y="380"/>
                                    </a:lnTo>
                                    <a:lnTo>
                                      <a:pt x="175" y="380"/>
                                    </a:lnTo>
                                    <a:lnTo>
                                      <a:pt x="187" y="382"/>
                                    </a:lnTo>
                                    <a:lnTo>
                                      <a:pt x="194" y="382"/>
                                    </a:lnTo>
                                    <a:lnTo>
                                      <a:pt x="204" y="386"/>
                                    </a:lnTo>
                                    <a:lnTo>
                                      <a:pt x="288" y="386"/>
                                    </a:lnTo>
                                    <a:lnTo>
                                      <a:pt x="283" y="388"/>
                                    </a:lnTo>
                                    <a:lnTo>
                                      <a:pt x="273" y="390"/>
                                    </a:lnTo>
                                    <a:lnTo>
                                      <a:pt x="264" y="396"/>
                                    </a:lnTo>
                                    <a:lnTo>
                                      <a:pt x="225" y="402"/>
                                    </a:lnTo>
                                    <a:close/>
                                    <a:moveTo>
                                      <a:pt x="283" y="38"/>
                                    </a:moveTo>
                                    <a:lnTo>
                                      <a:pt x="275" y="32"/>
                                    </a:lnTo>
                                    <a:lnTo>
                                      <a:pt x="276" y="32"/>
                                    </a:lnTo>
                                    <a:lnTo>
                                      <a:pt x="266" y="28"/>
                                    </a:lnTo>
                                    <a:lnTo>
                                      <a:pt x="258" y="26"/>
                                    </a:lnTo>
                                    <a:lnTo>
                                      <a:pt x="259" y="26"/>
                                    </a:lnTo>
                                    <a:lnTo>
                                      <a:pt x="240" y="20"/>
                                    </a:lnTo>
                                    <a:lnTo>
                                      <a:pt x="232" y="20"/>
                                    </a:lnTo>
                                    <a:lnTo>
                                      <a:pt x="223" y="18"/>
                                    </a:lnTo>
                                    <a:lnTo>
                                      <a:pt x="292" y="18"/>
                                    </a:lnTo>
                                    <a:lnTo>
                                      <a:pt x="300" y="22"/>
                                    </a:lnTo>
                                    <a:lnTo>
                                      <a:pt x="309" y="26"/>
                                    </a:lnTo>
                                    <a:lnTo>
                                      <a:pt x="318" y="32"/>
                                    </a:lnTo>
                                    <a:lnTo>
                                      <a:pt x="318" y="34"/>
                                    </a:lnTo>
                                    <a:lnTo>
                                      <a:pt x="283" y="34"/>
                                    </a:lnTo>
                                    <a:lnTo>
                                      <a:pt x="283" y="38"/>
                                    </a:lnTo>
                                    <a:close/>
                                    <a:moveTo>
                                      <a:pt x="319" y="36"/>
                                    </a:moveTo>
                                    <a:lnTo>
                                      <a:pt x="283" y="34"/>
                                    </a:lnTo>
                                    <a:lnTo>
                                      <a:pt x="318" y="34"/>
                                    </a:lnTo>
                                    <a:lnTo>
                                      <a:pt x="319" y="36"/>
                                    </a:lnTo>
                                    <a:close/>
                                    <a:moveTo>
                                      <a:pt x="124" y="38"/>
                                    </a:moveTo>
                                    <a:lnTo>
                                      <a:pt x="125" y="36"/>
                                    </a:lnTo>
                                    <a:lnTo>
                                      <a:pt x="129" y="36"/>
                                    </a:lnTo>
                                    <a:lnTo>
                                      <a:pt x="124" y="38"/>
                                    </a:lnTo>
                                    <a:close/>
                                    <a:moveTo>
                                      <a:pt x="292" y="40"/>
                                    </a:moveTo>
                                    <a:lnTo>
                                      <a:pt x="283" y="36"/>
                                    </a:lnTo>
                                    <a:lnTo>
                                      <a:pt x="319" y="36"/>
                                    </a:lnTo>
                                    <a:lnTo>
                                      <a:pt x="326" y="38"/>
                                    </a:lnTo>
                                    <a:lnTo>
                                      <a:pt x="290" y="38"/>
                                    </a:lnTo>
                                    <a:lnTo>
                                      <a:pt x="291" y="39"/>
                                    </a:lnTo>
                                    <a:lnTo>
                                      <a:pt x="292" y="40"/>
                                    </a:lnTo>
                                    <a:close/>
                                    <a:moveTo>
                                      <a:pt x="117" y="40"/>
                                    </a:moveTo>
                                    <a:lnTo>
                                      <a:pt x="117" y="40"/>
                                    </a:lnTo>
                                    <a:lnTo>
                                      <a:pt x="117" y="38"/>
                                    </a:lnTo>
                                    <a:lnTo>
                                      <a:pt x="117" y="38"/>
                                    </a:lnTo>
                                    <a:lnTo>
                                      <a:pt x="119" y="38"/>
                                    </a:lnTo>
                                    <a:lnTo>
                                      <a:pt x="117" y="40"/>
                                    </a:lnTo>
                                    <a:close/>
                                    <a:moveTo>
                                      <a:pt x="307" y="50"/>
                                    </a:moveTo>
                                    <a:lnTo>
                                      <a:pt x="300" y="44"/>
                                    </a:lnTo>
                                    <a:lnTo>
                                      <a:pt x="291" y="39"/>
                                    </a:lnTo>
                                    <a:lnTo>
                                      <a:pt x="291" y="38"/>
                                    </a:lnTo>
                                    <a:lnTo>
                                      <a:pt x="326" y="38"/>
                                    </a:lnTo>
                                    <a:lnTo>
                                      <a:pt x="338" y="48"/>
                                    </a:lnTo>
                                    <a:lnTo>
                                      <a:pt x="306" y="48"/>
                                    </a:lnTo>
                                    <a:lnTo>
                                      <a:pt x="307" y="50"/>
                                    </a:lnTo>
                                    <a:close/>
                                    <a:moveTo>
                                      <a:pt x="321" y="60"/>
                                    </a:moveTo>
                                    <a:lnTo>
                                      <a:pt x="313" y="54"/>
                                    </a:lnTo>
                                    <a:lnTo>
                                      <a:pt x="314" y="54"/>
                                    </a:lnTo>
                                    <a:lnTo>
                                      <a:pt x="306" y="48"/>
                                    </a:lnTo>
                                    <a:lnTo>
                                      <a:pt x="338" y="48"/>
                                    </a:lnTo>
                                    <a:lnTo>
                                      <a:pt x="340" y="50"/>
                                    </a:lnTo>
                                    <a:lnTo>
                                      <a:pt x="349" y="58"/>
                                    </a:lnTo>
                                    <a:lnTo>
                                      <a:pt x="320" y="58"/>
                                    </a:lnTo>
                                    <a:lnTo>
                                      <a:pt x="321" y="60"/>
                                    </a:lnTo>
                                    <a:close/>
                                    <a:moveTo>
                                      <a:pt x="364" y="76"/>
                                    </a:moveTo>
                                    <a:lnTo>
                                      <a:pt x="338" y="76"/>
                                    </a:lnTo>
                                    <a:lnTo>
                                      <a:pt x="333" y="70"/>
                                    </a:lnTo>
                                    <a:lnTo>
                                      <a:pt x="333" y="70"/>
                                    </a:lnTo>
                                    <a:lnTo>
                                      <a:pt x="326" y="64"/>
                                    </a:lnTo>
                                    <a:lnTo>
                                      <a:pt x="320" y="58"/>
                                    </a:lnTo>
                                    <a:lnTo>
                                      <a:pt x="349" y="58"/>
                                    </a:lnTo>
                                    <a:lnTo>
                                      <a:pt x="355" y="64"/>
                                    </a:lnTo>
                                    <a:lnTo>
                                      <a:pt x="364" y="76"/>
                                    </a:lnTo>
                                    <a:close/>
                                    <a:moveTo>
                                      <a:pt x="69" y="78"/>
                                    </a:moveTo>
                                    <a:lnTo>
                                      <a:pt x="69" y="78"/>
                                    </a:lnTo>
                                    <a:lnTo>
                                      <a:pt x="69" y="77"/>
                                    </a:lnTo>
                                    <a:lnTo>
                                      <a:pt x="69" y="76"/>
                                    </a:lnTo>
                                    <a:lnTo>
                                      <a:pt x="70" y="76"/>
                                    </a:lnTo>
                                    <a:lnTo>
                                      <a:pt x="69" y="78"/>
                                    </a:lnTo>
                                    <a:close/>
                                    <a:moveTo>
                                      <a:pt x="360" y="108"/>
                                    </a:moveTo>
                                    <a:lnTo>
                                      <a:pt x="355" y="98"/>
                                    </a:lnTo>
                                    <a:lnTo>
                                      <a:pt x="350" y="90"/>
                                    </a:lnTo>
                                    <a:lnTo>
                                      <a:pt x="345" y="86"/>
                                    </a:lnTo>
                                    <a:lnTo>
                                      <a:pt x="338" y="76"/>
                                    </a:lnTo>
                                    <a:lnTo>
                                      <a:pt x="338" y="76"/>
                                    </a:lnTo>
                                    <a:lnTo>
                                      <a:pt x="340" y="78"/>
                                    </a:lnTo>
                                    <a:lnTo>
                                      <a:pt x="367" y="78"/>
                                    </a:lnTo>
                                    <a:lnTo>
                                      <a:pt x="372" y="86"/>
                                    </a:lnTo>
                                    <a:lnTo>
                                      <a:pt x="379" y="96"/>
                                    </a:lnTo>
                                    <a:lnTo>
                                      <a:pt x="384" y="104"/>
                                    </a:lnTo>
                                    <a:lnTo>
                                      <a:pt x="360" y="104"/>
                                    </a:lnTo>
                                    <a:lnTo>
                                      <a:pt x="360" y="105"/>
                                    </a:lnTo>
                                    <a:lnTo>
                                      <a:pt x="360" y="108"/>
                                    </a:lnTo>
                                    <a:close/>
                                    <a:moveTo>
                                      <a:pt x="367" y="78"/>
                                    </a:moveTo>
                                    <a:lnTo>
                                      <a:pt x="340" y="78"/>
                                    </a:lnTo>
                                    <a:lnTo>
                                      <a:pt x="339" y="76"/>
                                    </a:lnTo>
                                    <a:lnTo>
                                      <a:pt x="365" y="76"/>
                                    </a:lnTo>
                                    <a:lnTo>
                                      <a:pt x="367" y="78"/>
                                    </a:lnTo>
                                    <a:close/>
                                    <a:moveTo>
                                      <a:pt x="48" y="108"/>
                                    </a:moveTo>
                                    <a:lnTo>
                                      <a:pt x="47" y="106"/>
                                    </a:lnTo>
                                    <a:lnTo>
                                      <a:pt x="48" y="104"/>
                                    </a:lnTo>
                                    <a:lnTo>
                                      <a:pt x="49" y="104"/>
                                    </a:lnTo>
                                    <a:lnTo>
                                      <a:pt x="48" y="108"/>
                                    </a:lnTo>
                                    <a:close/>
                                    <a:moveTo>
                                      <a:pt x="384" y="240"/>
                                    </a:moveTo>
                                    <a:lnTo>
                                      <a:pt x="384" y="230"/>
                                    </a:lnTo>
                                    <a:lnTo>
                                      <a:pt x="386" y="218"/>
                                    </a:lnTo>
                                    <a:lnTo>
                                      <a:pt x="386" y="182"/>
                                    </a:lnTo>
                                    <a:lnTo>
                                      <a:pt x="384" y="172"/>
                                    </a:lnTo>
                                    <a:lnTo>
                                      <a:pt x="384" y="162"/>
                                    </a:lnTo>
                                    <a:lnTo>
                                      <a:pt x="383" y="162"/>
                                    </a:lnTo>
                                    <a:lnTo>
                                      <a:pt x="376" y="136"/>
                                    </a:lnTo>
                                    <a:lnTo>
                                      <a:pt x="375" y="136"/>
                                    </a:lnTo>
                                    <a:lnTo>
                                      <a:pt x="372" y="128"/>
                                    </a:lnTo>
                                    <a:lnTo>
                                      <a:pt x="369" y="122"/>
                                    </a:lnTo>
                                    <a:lnTo>
                                      <a:pt x="364" y="112"/>
                                    </a:lnTo>
                                    <a:lnTo>
                                      <a:pt x="360" y="105"/>
                                    </a:lnTo>
                                    <a:lnTo>
                                      <a:pt x="361" y="104"/>
                                    </a:lnTo>
                                    <a:lnTo>
                                      <a:pt x="384" y="104"/>
                                    </a:lnTo>
                                    <a:lnTo>
                                      <a:pt x="386" y="112"/>
                                    </a:lnTo>
                                    <a:lnTo>
                                      <a:pt x="396" y="130"/>
                                    </a:lnTo>
                                    <a:lnTo>
                                      <a:pt x="396" y="136"/>
                                    </a:lnTo>
                                    <a:lnTo>
                                      <a:pt x="398" y="140"/>
                                    </a:lnTo>
                                    <a:lnTo>
                                      <a:pt x="400" y="150"/>
                                    </a:lnTo>
                                    <a:lnTo>
                                      <a:pt x="403" y="160"/>
                                    </a:lnTo>
                                    <a:lnTo>
                                      <a:pt x="403" y="162"/>
                                    </a:lnTo>
                                    <a:lnTo>
                                      <a:pt x="405" y="170"/>
                                    </a:lnTo>
                                    <a:lnTo>
                                      <a:pt x="405" y="182"/>
                                    </a:lnTo>
                                    <a:lnTo>
                                      <a:pt x="408" y="190"/>
                                    </a:lnTo>
                                    <a:lnTo>
                                      <a:pt x="408" y="210"/>
                                    </a:lnTo>
                                    <a:lnTo>
                                      <a:pt x="405" y="220"/>
                                    </a:lnTo>
                                    <a:lnTo>
                                      <a:pt x="405" y="230"/>
                                    </a:lnTo>
                                    <a:lnTo>
                                      <a:pt x="403" y="238"/>
                                    </a:lnTo>
                                    <a:lnTo>
                                      <a:pt x="403" y="238"/>
                                    </a:lnTo>
                                    <a:lnTo>
                                      <a:pt x="384" y="240"/>
                                    </a:lnTo>
                                    <a:close/>
                                    <a:moveTo>
                                      <a:pt x="32" y="137"/>
                                    </a:moveTo>
                                    <a:lnTo>
                                      <a:pt x="32" y="136"/>
                                    </a:lnTo>
                                    <a:lnTo>
                                      <a:pt x="33" y="136"/>
                                    </a:lnTo>
                                    <a:lnTo>
                                      <a:pt x="32" y="137"/>
                                    </a:lnTo>
                                    <a:close/>
                                    <a:moveTo>
                                      <a:pt x="376" y="138"/>
                                    </a:moveTo>
                                    <a:lnTo>
                                      <a:pt x="375" y="136"/>
                                    </a:lnTo>
                                    <a:lnTo>
                                      <a:pt x="376" y="136"/>
                                    </a:lnTo>
                                    <a:lnTo>
                                      <a:pt x="376" y="138"/>
                                    </a:lnTo>
                                    <a:close/>
                                    <a:moveTo>
                                      <a:pt x="32" y="138"/>
                                    </a:moveTo>
                                    <a:lnTo>
                                      <a:pt x="31" y="138"/>
                                    </a:lnTo>
                                    <a:lnTo>
                                      <a:pt x="32" y="137"/>
                                    </a:lnTo>
                                    <a:lnTo>
                                      <a:pt x="32" y="138"/>
                                    </a:lnTo>
                                    <a:close/>
                                    <a:moveTo>
                                      <a:pt x="25" y="164"/>
                                    </a:moveTo>
                                    <a:lnTo>
                                      <a:pt x="24" y="164"/>
                                    </a:lnTo>
                                    <a:lnTo>
                                      <a:pt x="25" y="162"/>
                                    </a:lnTo>
                                    <a:lnTo>
                                      <a:pt x="25" y="164"/>
                                    </a:lnTo>
                                    <a:close/>
                                    <a:moveTo>
                                      <a:pt x="384" y="164"/>
                                    </a:moveTo>
                                    <a:lnTo>
                                      <a:pt x="383" y="162"/>
                                    </a:lnTo>
                                    <a:lnTo>
                                      <a:pt x="383" y="162"/>
                                    </a:lnTo>
                                    <a:lnTo>
                                      <a:pt x="384" y="164"/>
                                    </a:lnTo>
                                    <a:close/>
                                    <a:moveTo>
                                      <a:pt x="24" y="240"/>
                                    </a:moveTo>
                                    <a:lnTo>
                                      <a:pt x="25" y="236"/>
                                    </a:lnTo>
                                    <a:lnTo>
                                      <a:pt x="25" y="238"/>
                                    </a:lnTo>
                                    <a:lnTo>
                                      <a:pt x="24" y="240"/>
                                    </a:lnTo>
                                    <a:close/>
                                    <a:moveTo>
                                      <a:pt x="396" y="266"/>
                                    </a:moveTo>
                                    <a:lnTo>
                                      <a:pt x="376" y="266"/>
                                    </a:lnTo>
                                    <a:lnTo>
                                      <a:pt x="379" y="254"/>
                                    </a:lnTo>
                                    <a:lnTo>
                                      <a:pt x="381" y="246"/>
                                    </a:lnTo>
                                    <a:lnTo>
                                      <a:pt x="383" y="236"/>
                                    </a:lnTo>
                                    <a:lnTo>
                                      <a:pt x="384" y="240"/>
                                    </a:lnTo>
                                    <a:lnTo>
                                      <a:pt x="403" y="240"/>
                                    </a:lnTo>
                                    <a:lnTo>
                                      <a:pt x="403" y="242"/>
                                    </a:lnTo>
                                    <a:lnTo>
                                      <a:pt x="398" y="260"/>
                                    </a:lnTo>
                                    <a:lnTo>
                                      <a:pt x="396" y="266"/>
                                    </a:lnTo>
                                    <a:close/>
                                    <a:moveTo>
                                      <a:pt x="403" y="240"/>
                                    </a:moveTo>
                                    <a:lnTo>
                                      <a:pt x="403" y="240"/>
                                    </a:lnTo>
                                    <a:lnTo>
                                      <a:pt x="403" y="238"/>
                                    </a:lnTo>
                                    <a:lnTo>
                                      <a:pt x="403" y="238"/>
                                    </a:lnTo>
                                    <a:lnTo>
                                      <a:pt x="403" y="240"/>
                                    </a:lnTo>
                                    <a:close/>
                                    <a:moveTo>
                                      <a:pt x="32" y="264"/>
                                    </a:moveTo>
                                    <a:lnTo>
                                      <a:pt x="32" y="264"/>
                                    </a:lnTo>
                                    <a:lnTo>
                                      <a:pt x="32" y="262"/>
                                    </a:lnTo>
                                    <a:lnTo>
                                      <a:pt x="32" y="264"/>
                                    </a:lnTo>
                                    <a:close/>
                                    <a:moveTo>
                                      <a:pt x="372" y="272"/>
                                    </a:moveTo>
                                    <a:lnTo>
                                      <a:pt x="376" y="262"/>
                                    </a:lnTo>
                                    <a:lnTo>
                                      <a:pt x="376" y="266"/>
                                    </a:lnTo>
                                    <a:lnTo>
                                      <a:pt x="396" y="266"/>
                                    </a:lnTo>
                                    <a:lnTo>
                                      <a:pt x="395" y="270"/>
                                    </a:lnTo>
                                    <a:lnTo>
                                      <a:pt x="373" y="270"/>
                                    </a:lnTo>
                                    <a:lnTo>
                                      <a:pt x="372" y="272"/>
                                    </a:lnTo>
                                    <a:close/>
                                    <a:moveTo>
                                      <a:pt x="33" y="266"/>
                                    </a:moveTo>
                                    <a:lnTo>
                                      <a:pt x="32" y="264"/>
                                    </a:lnTo>
                                    <a:lnTo>
                                      <a:pt x="33" y="264"/>
                                    </a:lnTo>
                                    <a:lnTo>
                                      <a:pt x="33" y="266"/>
                                    </a:lnTo>
                                    <a:close/>
                                    <a:moveTo>
                                      <a:pt x="384" y="296"/>
                                    </a:moveTo>
                                    <a:lnTo>
                                      <a:pt x="360" y="296"/>
                                    </a:lnTo>
                                    <a:lnTo>
                                      <a:pt x="364" y="290"/>
                                    </a:lnTo>
                                    <a:lnTo>
                                      <a:pt x="369" y="280"/>
                                    </a:lnTo>
                                    <a:lnTo>
                                      <a:pt x="373" y="270"/>
                                    </a:lnTo>
                                    <a:lnTo>
                                      <a:pt x="395" y="270"/>
                                    </a:lnTo>
                                    <a:lnTo>
                                      <a:pt x="393" y="272"/>
                                    </a:lnTo>
                                    <a:lnTo>
                                      <a:pt x="391" y="280"/>
                                    </a:lnTo>
                                    <a:lnTo>
                                      <a:pt x="386" y="290"/>
                                    </a:lnTo>
                                    <a:lnTo>
                                      <a:pt x="384" y="296"/>
                                    </a:lnTo>
                                    <a:close/>
                                    <a:moveTo>
                                      <a:pt x="364" y="326"/>
                                    </a:moveTo>
                                    <a:lnTo>
                                      <a:pt x="338" y="326"/>
                                    </a:lnTo>
                                    <a:lnTo>
                                      <a:pt x="345" y="316"/>
                                    </a:lnTo>
                                    <a:lnTo>
                                      <a:pt x="350" y="310"/>
                                    </a:lnTo>
                                    <a:lnTo>
                                      <a:pt x="355" y="302"/>
                                    </a:lnTo>
                                    <a:lnTo>
                                      <a:pt x="361" y="294"/>
                                    </a:lnTo>
                                    <a:lnTo>
                                      <a:pt x="360" y="296"/>
                                    </a:lnTo>
                                    <a:lnTo>
                                      <a:pt x="384" y="296"/>
                                    </a:lnTo>
                                    <a:lnTo>
                                      <a:pt x="379" y="306"/>
                                    </a:lnTo>
                                    <a:lnTo>
                                      <a:pt x="372" y="314"/>
                                    </a:lnTo>
                                    <a:lnTo>
                                      <a:pt x="367" y="322"/>
                                    </a:lnTo>
                                    <a:lnTo>
                                      <a:pt x="364" y="326"/>
                                    </a:lnTo>
                                    <a:close/>
                                    <a:moveTo>
                                      <a:pt x="69" y="324"/>
                                    </a:moveTo>
                                    <a:lnTo>
                                      <a:pt x="69" y="324"/>
                                    </a:lnTo>
                                    <a:lnTo>
                                      <a:pt x="69" y="322"/>
                                    </a:lnTo>
                                    <a:lnTo>
                                      <a:pt x="69" y="324"/>
                                    </a:lnTo>
                                    <a:close/>
                                    <a:moveTo>
                                      <a:pt x="343" y="348"/>
                                    </a:moveTo>
                                    <a:lnTo>
                                      <a:pt x="312" y="348"/>
                                    </a:lnTo>
                                    <a:lnTo>
                                      <a:pt x="321" y="342"/>
                                    </a:lnTo>
                                    <a:lnTo>
                                      <a:pt x="319" y="342"/>
                                    </a:lnTo>
                                    <a:lnTo>
                                      <a:pt x="326" y="338"/>
                                    </a:lnTo>
                                    <a:lnTo>
                                      <a:pt x="334" y="330"/>
                                    </a:lnTo>
                                    <a:lnTo>
                                      <a:pt x="333" y="330"/>
                                    </a:lnTo>
                                    <a:lnTo>
                                      <a:pt x="340" y="322"/>
                                    </a:lnTo>
                                    <a:lnTo>
                                      <a:pt x="338" y="326"/>
                                    </a:lnTo>
                                    <a:lnTo>
                                      <a:pt x="364" y="326"/>
                                    </a:lnTo>
                                    <a:lnTo>
                                      <a:pt x="360" y="330"/>
                                    </a:lnTo>
                                    <a:lnTo>
                                      <a:pt x="355" y="338"/>
                                    </a:lnTo>
                                    <a:lnTo>
                                      <a:pt x="343" y="348"/>
                                    </a:lnTo>
                                    <a:close/>
                                    <a:moveTo>
                                      <a:pt x="69" y="326"/>
                                    </a:moveTo>
                                    <a:lnTo>
                                      <a:pt x="69" y="324"/>
                                    </a:lnTo>
                                    <a:lnTo>
                                      <a:pt x="70" y="324"/>
                                    </a:lnTo>
                                    <a:lnTo>
                                      <a:pt x="69" y="326"/>
                                    </a:lnTo>
                                    <a:close/>
                                    <a:moveTo>
                                      <a:pt x="326" y="362"/>
                                    </a:moveTo>
                                    <a:lnTo>
                                      <a:pt x="290" y="362"/>
                                    </a:lnTo>
                                    <a:lnTo>
                                      <a:pt x="300" y="356"/>
                                    </a:lnTo>
                                    <a:lnTo>
                                      <a:pt x="307" y="352"/>
                                    </a:lnTo>
                                    <a:lnTo>
                                      <a:pt x="307" y="352"/>
                                    </a:lnTo>
                                    <a:lnTo>
                                      <a:pt x="314" y="346"/>
                                    </a:lnTo>
                                    <a:lnTo>
                                      <a:pt x="312" y="348"/>
                                    </a:lnTo>
                                    <a:lnTo>
                                      <a:pt x="343" y="348"/>
                                    </a:lnTo>
                                    <a:lnTo>
                                      <a:pt x="326" y="362"/>
                                    </a:lnTo>
                                    <a:close/>
                                    <a:moveTo>
                                      <a:pt x="120" y="362"/>
                                    </a:moveTo>
                                    <a:lnTo>
                                      <a:pt x="117" y="362"/>
                                    </a:lnTo>
                                    <a:lnTo>
                                      <a:pt x="117" y="360"/>
                                    </a:lnTo>
                                    <a:lnTo>
                                      <a:pt x="120" y="362"/>
                                    </a:lnTo>
                                    <a:close/>
                                    <a:moveTo>
                                      <a:pt x="319" y="366"/>
                                    </a:moveTo>
                                    <a:lnTo>
                                      <a:pt x="283" y="366"/>
                                    </a:lnTo>
                                    <a:lnTo>
                                      <a:pt x="292" y="360"/>
                                    </a:lnTo>
                                    <a:lnTo>
                                      <a:pt x="290" y="362"/>
                                    </a:lnTo>
                                    <a:lnTo>
                                      <a:pt x="326" y="362"/>
                                    </a:lnTo>
                                    <a:lnTo>
                                      <a:pt x="319" y="366"/>
                                    </a:lnTo>
                                    <a:close/>
                                    <a:moveTo>
                                      <a:pt x="129" y="366"/>
                                    </a:moveTo>
                                    <a:lnTo>
                                      <a:pt x="125" y="366"/>
                                    </a:lnTo>
                                    <a:lnTo>
                                      <a:pt x="124" y="364"/>
                                    </a:lnTo>
                                    <a:lnTo>
                                      <a:pt x="129" y="366"/>
                                    </a:lnTo>
                                    <a:close/>
                                    <a:moveTo>
                                      <a:pt x="288" y="386"/>
                                    </a:moveTo>
                                    <a:lnTo>
                                      <a:pt x="204" y="386"/>
                                    </a:lnTo>
                                    <a:lnTo>
                                      <a:pt x="213" y="382"/>
                                    </a:lnTo>
                                    <a:lnTo>
                                      <a:pt x="223" y="382"/>
                                    </a:lnTo>
                                    <a:lnTo>
                                      <a:pt x="232" y="380"/>
                                    </a:lnTo>
                                    <a:lnTo>
                                      <a:pt x="240" y="380"/>
                                    </a:lnTo>
                                    <a:lnTo>
                                      <a:pt x="249" y="378"/>
                                    </a:lnTo>
                                    <a:lnTo>
                                      <a:pt x="259" y="374"/>
                                    </a:lnTo>
                                    <a:lnTo>
                                      <a:pt x="266" y="374"/>
                                    </a:lnTo>
                                    <a:lnTo>
                                      <a:pt x="276" y="368"/>
                                    </a:lnTo>
                                    <a:lnTo>
                                      <a:pt x="284" y="364"/>
                                    </a:lnTo>
                                    <a:lnTo>
                                      <a:pt x="283" y="366"/>
                                    </a:lnTo>
                                    <a:lnTo>
                                      <a:pt x="320" y="366"/>
                                    </a:lnTo>
                                    <a:lnTo>
                                      <a:pt x="319" y="368"/>
                                    </a:lnTo>
                                    <a:lnTo>
                                      <a:pt x="300" y="378"/>
                                    </a:lnTo>
                                    <a:lnTo>
                                      <a:pt x="292" y="382"/>
                                    </a:lnTo>
                                    <a:lnTo>
                                      <a:pt x="288" y="386"/>
                                    </a:lnTo>
                                    <a:close/>
                                    <a:moveTo>
                                      <a:pt x="204" y="404"/>
                                    </a:moveTo>
                                    <a:lnTo>
                                      <a:pt x="194" y="402"/>
                                    </a:lnTo>
                                    <a:lnTo>
                                      <a:pt x="216" y="402"/>
                                    </a:lnTo>
                                    <a:lnTo>
                                      <a:pt x="204" y="404"/>
                                    </a:lnTo>
                                    <a:close/>
                                  </a:path>
                                </a:pathLst>
                              </a:custGeom>
                              <a:solidFill>
                                <a:srgbClr val="FFD966"/>
                              </a:solidFill>
                              <a:ln>
                                <a:noFill/>
                              </a:ln>
                            </wps:spPr>
                            <wps:bodyPr upright="1"/>
                          </wps:wsp>
                        </wpg:grpSp>
                      </wpg:grpSp>
                    </wpg:wgp>
                  </a:graphicData>
                </a:graphic>
              </wp:anchor>
            </w:drawing>
          </mc:Choice>
          <mc:Fallback>
            <w:pict>
              <v:group w14:anchorId="00CA606A" id="组合 247" o:spid="_x0000_s1059" style="position:absolute;margin-left:79.2pt;margin-top:15pt;width:303.1pt;height:163.2pt;z-index:251682816" coordorigin="7417,164018" coordsize="5997,4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IBXAEAAFQBUgFR&#10;AU8BAAAAAAAAAAAAAAAAAAAAAAAA4Jl7AmAC2ADYAMMCqAJIAEgAjAHYAIgCiAK0AAAAOAQ4B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sAAC8AAACuAAAAmQAAADAAAAAAAAAA2gAAAAIAAAAAAAAAAQAAAAM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i2acA5vr//wAAAAAAAAAAAAAA&#10;ABQAAADzBzwFtwIvAG0BU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U2qcAAAAAAAAAAAAAAAAAmAAAAAAAAAAA&#10;AAAAECcAAKIAAAA421w8Od2fPAAAAAAAAAAAAAAAAAAAAAD6AAAA+gAAAAAAAADNzEw/AAAAAAAA&#10;AADNzEw+AAAAP5qZGT/NzEw/zcxMPzMzMz+amRk+AAAAAAAAAACamZk+AACAPwAAgD8AAIA/AACA&#10;P83MTD+amRk+AAAAAJqZGT8zM3M/AACAP4/Cdb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">
                <v:group id="组合 34" o:spid="_x0000_s1060" style="position:absolute;left:11548;top:164018;width:1601;height:877" coordorigin="6052,1992" coordsize="160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任意多边形 35" o:spid="_x0000_s1061" style="position:absolute;left:6081;top:1992;width:1572;height:877;visibility:visible;mso-wrap-style:square;v-text-anchor:top" coordsize="157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" path="m1564,487l6,486r-2,l,482r,-2l,4,4,,1567,r4,4l1572,7,12,7,7,12r5,l12,475r-5,l12,480r1559,l1571,482r-4,4l1564,487xm12,12r-5,l12,7r,5xm1560,12l12,12r,-5l1560,7r,5xm1560,480r,-473l1564,12r8,l1572,475r-8,l1560,480xm1572,12r-8,l1560,7r12,l1572,12xm12,480l7,475r5,l12,480xm1560,480l12,480r,-5l1560,475r,5xm1572,480r-12,l1564,475r8,l1572,480xe" fillcolor="black" stroked="f">
                    <v:path arrowok="t" textboxrect="0,0,1572,488"/>
                  </v:shape>
                  <v:shapetype id="_x0000_t202" coordsize="21600,21600" o:spt="202" path="m,l,21600r21600,l21600,xe">
                    <v:stroke joinstyle="miter"/>
                    <v:path gradientshapeok="t" o:connecttype="rect"/>
                  </v:shapetype>
                  <v:shape id="文本框 36" o:spid="_x0000_s1062" type="#_x0000_t202" style="position:absolute;left:6052;top:1997;width:1601;height: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4DF04BAB" w14:textId="77777777" w:rsidR="002E64A4" w:rsidRDefault="002E64A4" w:rsidP="007072B1">
                          <w:pPr>
                            <w:spacing w:before="51"/>
                            <w:ind w:left="156"/>
                            <w:rPr>
                              <w:rFonts w:ascii="DengXian" w:eastAsia="DengXian"/>
                              <w:sz w:val="18"/>
                              <w:szCs w:val="20"/>
                            </w:rPr>
                          </w:pPr>
                          <w:r>
                            <w:rPr>
                              <w:rFonts w:ascii="DengXian" w:eastAsia="DengXian"/>
                              <w:sz w:val="18"/>
                              <w:szCs w:val="20"/>
                            </w:rPr>
                            <w:t>Lid</w:t>
                          </w:r>
                          <w:r w:rsidR="007072B1" w:rsidRPr="002E64A4">
                            <w:rPr>
                              <w:rFonts w:ascii="DengXian" w:eastAsia="DengXian"/>
                              <w:sz w:val="18"/>
                              <w:szCs w:val="20"/>
                            </w:rPr>
                            <w:t xml:space="preserve"> Control </w:t>
                          </w:r>
                        </w:p>
                        <w:p w14:paraId="0934E75E" w14:textId="39535BAA" w:rsidR="007072B1" w:rsidRPr="002E64A4" w:rsidRDefault="007072B1" w:rsidP="007072B1">
                          <w:pPr>
                            <w:spacing w:before="51"/>
                            <w:ind w:left="156"/>
                            <w:rPr>
                              <w:rFonts w:ascii="DengXian" w:eastAsia="DengXian"/>
                              <w:sz w:val="18"/>
                              <w:szCs w:val="20"/>
                            </w:rPr>
                          </w:pPr>
                          <w:r w:rsidRPr="002E64A4">
                            <w:rPr>
                              <w:rFonts w:ascii="DengXian" w:eastAsia="DengXian"/>
                              <w:sz w:val="18"/>
                              <w:szCs w:val="20"/>
                            </w:rPr>
                            <w:t>Switch</w:t>
                          </w:r>
                        </w:p>
                      </w:txbxContent>
                    </v:textbox>
                  </v:shape>
                </v:group>
                <v:group id="组合 251" o:spid="_x0000_s1063" style="position:absolute;left:7417;top:164218;width:5997;height:3804" coordorigin="7417,164218" coordsize="5997,3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图片 252" o:spid="_x0000_s1064" type="#_x0000_t75" alt="97beeb14407ebc81fd1a601646df630" style="position:absolute;left:7417;top:164448;width:3238;height:3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">
                    <v:imagedata r:id="rId40" o:title="97beeb14407ebc81fd1a601646df630" croptop="3028f" cropbottom="1559f" cropleft="10106f" cropright="14641f"/>
                  </v:shape>
                  <v:group id="组合 37" o:spid="_x0000_s1065" style="position:absolute;left:8735;top:164218;width:4679;height:3601" coordorigin="1336" coordsize="4679,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任意多边形 40" o:spid="_x0000_s1066" style="position:absolute;left:1336;top:2309;width:944;height:370;visibility:visible;mso-wrap-style:square;v-text-anchor:top" coordsize="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" path="m17,370l,48,926,r3,10l907,10r,12l213,58,21,58,12,68r9,l36,348r-10,l38,358r190,l17,370xm943,312r-19,l933,303r-9,l907,22r,-12l917,22r12,l943,303r-10,l924,312r19,xm929,22r-12,l907,10r22,l929,22xm21,68r-9,l21,58r,10xm22,68l21,58r192,l22,68xm22,68r-1,l21,68r1,xm228,358r-190,l36,348,924,303r,9l943,312r,10l228,358xm38,358l26,348r10,l38,358xe" fillcolor="#ffd966" stroked="f">
                      <v:path arrowok="t" textboxrect="0,0,944,370"/>
                    </v:shape>
                    <v:shape id="任意多边形 41" o:spid="_x0000_s1067" style="position:absolute;left:1791;width:2389;height:401;visibility:visible;mso-wrap-style:square;v-text-anchor:top" coordsize="179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" path="m1779,70r-1,l1778,70r-24,l1655,11r-2,-1l1652,7r,-2l1654,1r2,-1l1659,r1,l1779,70xm12,629l,629,,70r1754,l1766,77,12,77,4,82r8,l12,629xm1766,77r-10,-7l1778,70r,l1778,72r-2,l1766,77xm1778,82r,-10l1778,70r,l1790,77r-12,5xm1776,82r-10,-5l1776,72r,10xm1776,82r,-10l1778,72r,9l1778,81r-2,1xm12,82r-8,l12,77r,5xm1756,82l12,82r,-5l1766,77r-10,5xm1656,152r-2,-1l1653,149r-2,-2l1652,144r1,-2l1656,142,1766,77r10,5l1778,82r,l1661,151r-3,l1656,152xm1778,82r,l1778,81r,l1778,82xm1778,82r,l1778,82r,xe" fillcolor="#a6a6a6" stroked="f">
                      <v:path arrowok="t" textboxrect="0,0,1791,629"/>
                    </v:shape>
                    <v:shape id="任意多边形 42" o:spid="_x0000_s1068" style="position:absolute;left:2248;top:1104;width:1901;height:1333;visibility:visible;mso-wrap-style:square;v-text-anchor:top" coordsize="1901,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" path="m1890,70r-1,l1889,70r-25,l1765,12r-2,-2l1762,8r-1,-3l1763,3r6,-3l1771,r119,70xm943,1327l943,70r921,l1877,77r-922,l950,82r5,l955,1320r-5,l943,1327xm1877,77r-12,-7l1889,70r-1,l1888,72r-4,l1877,77xm1889,82r,-10l1888,70r1,l1901,77r-12,5xm1884,82r-7,-5l1884,72r,10xm1889,82r-5,l1884,72r4,l1889,82xm955,82r-5,l955,77r,5xm1865,82r-910,l955,77r922,l1865,82xm1769,152r-2,l1765,151r-2,-2l1762,147r,-2l1763,143r1,-1l1877,77r7,5l1888,82r,l1772,151r-3,l1769,152xm1888,82r,l1889,82r-1,xm1771,152r-2,-1l1772,151r-1,1xm955,1332l,1332r,-12l943,1320r,7l955,1327r,5xm955,1327r-12,l950,1320r5,l955,1327xe" fillcolor="#a6a6a6" stroked="f">
                      <v:path arrowok="t" textboxrect="0,0,1901,1333"/>
                    </v:shape>
                    <v:shape id="任意多边形 43" o:spid="_x0000_s1069" style="position:absolute;left:4185;top:905;width:1572;height:1076;visibility:visible;mso-wrap-style:square;v-text-anchor:top" coordsize="157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" path="m1567,487l7,487r-2,l3,486,,480,1,7,3,3,5,2,7,,1566,1r4,2l1572,5r,2l12,7,7,12r5,l12,475r-5,l12,480r1560,l1572,484r-2,2l1568,487r-1,xm12,12r-5,l12,7r,5xm1560,12l12,12r,-5l1560,7r,5xm1560,480r,-473l1567,12r5,l1572,475r-5,l1560,480xm1572,12r-5,l1560,7r12,l1572,12xm12,480l7,475r5,l12,480xm1560,480l12,480r,-5l1560,475r,5xm1572,480r-12,l1567,475r5,l1572,480xe" fillcolor="black" stroked="f">
                      <v:path arrowok="t" textboxrect="0,0,1572,488"/>
                    </v:shape>
                    <v:shape id="任意多边形 44" o:spid="_x0000_s1070" style="position:absolute;left:2583;top:2760;width:406;height:404;visibility:visible;mso-wrap-style:square;v-text-anchor:top" coordsize="40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" path="m274,10r-140,l144,6,182,r44,l264,6r10,4xm226,402r-44,l144,394r-10,-4l125,388,106,378,91,368r-9,-6l60,344,53,334r-7,-4l41,324,36,314r-5,-8l22,288r-5,-8l12,270,2,230r,-10l,210,,190,2,180r,-10l12,130r5,-10l26,104,36,86,46,70,67,50,82,38r9,-6l98,26r8,-4l115,18r10,-8l283,10r10,8l185,18r-10,2l166,20r-8,2l158,22r-9,4l149,26r-7,2l132,32r-2,2l125,34r-6,4l117,38r,1l108,44r-7,4l94,54r-5,6l82,64,69,76r,l69,76r-7,6l57,90r1,l52,98r1,l49,104r-1,l46,108r-8,12l35,128r1,l33,136r-2,l26,154r-2,8l22,172r,56l24,240r5,14l32,264r2,l35,270r,l36,272r,l38,280r9,14l47,294r1,2l48,296r5,6l53,302r5,8l62,316r7,8l70,324r4,6l82,334r7,8l95,346r-1,2l108,356r9,6l118,362r7,4l125,366r5,l132,368r10,2l150,374r-1,l159,378r-1,l166,380r9,l185,384r103,l283,388r-9,2l264,394r-38,8xm293,40l283,34r-8,-2l276,32,266,28r-8,-2l259,26,240,20r-7,l223,18r70,l300,22r10,4l318,32r1,2l326,38r-36,l293,40xm118,40r-1,l117,39r1,-1l119,38r-1,2xm322,60r-9,-6l314,54r-8,-6l307,48r-9,-4l293,40r-2,-2l326,38r22,18l349,58r-29,l322,60xm360,108l355,98,346,82r-5,-4l333,70r1,l326,64r-6,-6l349,58r4,6l365,76r,l367,78r5,8l382,104r-22,l360,105r,3xm70,78r-1,l69,76r1,l70,78xm341,78r-3,-2l339,76r2,2xm46,108r2,-4l49,104r-3,4xm403,240r,-2l382,238r1,-2l382,236r2,-8l386,218r,-36l382,164r1,-2l382,162r,-8l377,136r-1,l372,128r-2,-8l360,105r1,-1l382,104r9,16l394,130r2,6l398,140r3,10l403,160r3,10l406,230r-2,8l403,238r-21,2l403,240r,xm32,138r,-2l33,136r-1,2xm377,138r-1,-2l376,136r1,2xm32,138r-1,l32,138r,xm25,164r-1,l25,162r,2xm382,164r,-2l382,164r,xm24,240r1,-4l25,238r-1,2xm382,240r,-4l383,236r-1,4xm382,240r,l382,240r,xm396,264r-19,l379,254r3,-8l382,240r21,l398,260r-2,4xm34,264r-2,l32,262r2,2xm382,296r-22,l370,280r2,-8l376,262r1,2l396,264r-1,6l394,272r-3,8l382,296xm36,272r-1,-2l35,270r1,2xm48,296r-1,-2l47,294r1,2xm365,324r-27,l350,310r5,-8l361,294r-1,2l382,296r-5,10l372,314r-5,8l365,324xm70,324r-1,l69,322r1,2xm343,348r-31,l321,342r-2,l326,334r8,-4l340,322r-2,2l365,324r-5,6l353,334r-5,10l343,348xm326,362r-36,l298,356r9,-4l305,352r9,-6l312,348r31,l326,362xm118,362r-1,l117,360r1,2xm319,366r-36,l292,360r-2,2l326,362r-7,4xm130,366r-5,l125,364r5,2xm293,384r-70,l233,380r7,l250,378r9,-4l257,374r9,-4l276,368r-2,l284,364r-1,2l320,366r-3,2l310,374r-10,4l293,384xm204,404r-10,-2l214,402r-10,2xe" fillcolor="#ffd966" stroked="f">
                      <v:path arrowok="t" textboxrect="0,0,406,404"/>
                    </v:shape>
                    <v:shape id="任意多边形 45" o:spid="_x0000_s1071" style="position:absolute;left:3000;top:2888;width:1188;height:151;visibility:visible;mso-wrap-style:square;v-text-anchor:top" coordsize="142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" path="m1404,76l1294,12r-2,-2l1291,8r,-2l1292,3r6,-3l1301,1r118,69l1417,70r-1,1l1414,71r-10,5xm1418,83r1,-1l1416,82r1,-12l1418,71r10,5l1420,82r-3,l1416,82r3,l1418,83xm1392,83l,83,,71r1394,l1404,76r-12,7xm1414,83r-10,-7l1414,71r,12xm1414,83r,-12l1416,71r,11l1414,83xm1414,83r-20,l1404,76r10,7xm1417,82r,l1419,82r-2,xm1298,153r,-1l1296,152r-2,-1l1292,149r-1,-2l1291,145r1,-2l1294,141r98,-58l1416,83r1,-1l1418,83r-118,69l1298,153xe" fillcolor="#a6a6a6" stroked="f">
                      <v:path arrowok="t" textboxrect="0,0,1428,153"/>
                    </v:shape>
                    <v:shape id="任意多边形 46" o:spid="_x0000_s1072" style="position:absolute;left:4197;top:2689;width:1780;height:776;visibility:visible;mso-wrap-style:square;v-text-anchor:top" coordsize="178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" path="m6,486r-2,l2,485,1,483r,-10l,6,2,2,4,1,5,,1774,r4,2l1780,4r-1,1l13,5,5,12r8,l13,473r-8,l13,480r1766,l1780,483r-2,2l6,486xm13,12r-8,l13,5r,7xm1767,12l13,12r,-7l1767,5r,7xm1767,480r,-475l1774,12r5,l1779,473r-5,l1767,480xm1779,12r-5,l1767,5r12,l1779,12xm13,480l5,473r8,l13,480xm1767,480l13,480r,-7l1767,473r,7xm1779,480r-12,l1774,473r5,l1779,480xm1776,486r-2,-1l1778,485r-2,1xe" fillcolor="black" stroked="f">
                      <v:path arrowok="t" textboxrect="0,0,1780,486"/>
                    </v:shape>
                    <v:shape id="文本框 47" o:spid="_x0000_s1073" type="#_x0000_t202" style="position:absolute;left:4318;top:1029;width:1565;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7C24C6A6" w14:textId="699D51DF" w:rsidR="007072B1" w:rsidRDefault="007072B1" w:rsidP="007072B1">
                            <w:pPr>
                              <w:spacing w:line="218" w:lineRule="exact"/>
                              <w:rPr>
                                <w:rFonts w:ascii="DengXian" w:eastAsia="DengXian"/>
                                <w:sz w:val="21"/>
                              </w:rPr>
                            </w:pPr>
                            <w:r>
                              <w:rPr>
                                <w:rFonts w:ascii="DengXian" w:eastAsia="DengXian"/>
                                <w:sz w:val="21"/>
                              </w:rPr>
                              <w:t xml:space="preserve">Sample </w:t>
                            </w:r>
                            <w:r w:rsidR="005C0231">
                              <w:rPr>
                                <w:rFonts w:ascii="DengXian" w:eastAsia="DengXian"/>
                                <w:sz w:val="21"/>
                              </w:rPr>
                              <w:t>Well</w:t>
                            </w:r>
                            <w:r>
                              <w:rPr>
                                <w:rFonts w:ascii="DengXian" w:eastAsia="DengXian"/>
                                <w:sz w:val="21"/>
                              </w:rPr>
                              <w:t xml:space="preserve"> Location</w:t>
                            </w:r>
                          </w:p>
                        </w:txbxContent>
                      </v:textbox>
                    </v:shape>
                    <v:shape id="文本框 48" o:spid="_x0000_s1074" type="#_x0000_t202" style="position:absolute;left:4235;top:2797;width:1780;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72102D73" w14:textId="77777777" w:rsidR="007072B1" w:rsidRDefault="007072B1" w:rsidP="007072B1">
                            <w:pPr>
                              <w:spacing w:line="218" w:lineRule="exact"/>
                              <w:rPr>
                                <w:rFonts w:ascii="DengXian" w:eastAsia="DengXian"/>
                                <w:szCs w:val="21"/>
                              </w:rPr>
                            </w:pPr>
                            <w:r>
                              <w:rPr>
                                <w:rFonts w:ascii="DengXian" w:eastAsia="DengXian"/>
                                <w:szCs w:val="21"/>
                              </w:rPr>
                              <w:t>Instrument Running Indicator Light</w:t>
                            </w:r>
                          </w:p>
                          <w:p w14:paraId="71AC7E6C" w14:textId="77777777" w:rsidR="007072B1" w:rsidRDefault="007072B1" w:rsidP="007072B1">
                            <w:pPr>
                              <w:spacing w:line="218" w:lineRule="exact"/>
                              <w:rPr>
                                <w:rFonts w:ascii="DengXian" w:eastAsia="DengXian"/>
                                <w:sz w:val="21"/>
                              </w:rPr>
                            </w:pPr>
                          </w:p>
                        </w:txbxContent>
                      </v:textbox>
                    </v:shape>
                    <v:shape id="任意多边形 39" o:spid="_x0000_s1075" style="position:absolute;left:1588;top:410;width:408;height:404;visibility:visible;mso-wrap-style:square;v-text-anchor:top" coordsize="408,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" path="m225,402r-43,l144,396r-10,-6l124,388r-9,-6l108,378,98,374,84,362,74,356,60,344r-5,-6l40,322,31,306,26,296r-5,-6l12,270,4,242,2,230r,-10l,210,,190r2,-8l2,170,12,130r9,-18l26,104,36,86r4,-8l55,64r5,-8l74,44,84,38,98,26r10,-4l115,18,144,6,182,r43,l264,6r28,12l187,18r-12,2l168,20r-10,2l158,22r-9,4l151,26r-10,2l132,32r-3,4l124,36r-5,2l117,38r,l108,44r-5,6l94,54r2,l81,64r-7,6l70,76r-1,l69,77r-7,9l57,90r,l52,98r,l49,104r-1,l43,112r-8,16l36,128r-3,8l31,136r-5,20l24,162r,10l21,182r,36l24,230r,10l28,254r4,10l33,266r5,14l43,290r5,6l53,302r-1,l58,310r-1,l62,316r7,8l69,326r12,12l88,342r7,4l93,348r10,4l108,356r9,6l120,362r4,4l129,366r3,2l141,374r7,l159,378r-1,l168,380r7,l187,382r7,l204,386r84,l283,388r-10,2l264,396r-39,6xm283,38r-8,-6l276,32,266,28r-8,-2l259,26,240,20r-8,l223,18r69,l300,22r9,4l318,32r,2l283,34r,4xm319,36l283,34r35,l319,36xm124,38r1,-2l129,36r-5,2xm292,40r-9,-4l319,36r7,2l290,38r1,1l292,40xm117,40r,l117,38r,l119,38r-2,2xm307,50r-7,-6l291,39r,-1l326,38r12,10l306,48r1,2xm321,60r-8,-6l314,54r-8,-6l338,48r2,2l349,58r-29,l321,60xm364,76r-26,l333,70r,l326,64r-6,-6l349,58r6,6l364,76xm69,78r,l69,77r,-1l70,76r-1,2xm360,108l355,98r-5,-8l345,86,338,76r,l340,78r27,l372,86r7,10l384,104r-24,l360,105r,3xm367,78r-27,l339,76r26,l367,78xm48,108r-1,-2l48,104r1,l48,108xm384,240r,-10l386,218r,-36l384,172r,-10l383,162r-7,-26l375,136r-3,-8l369,122r-5,-10l360,105r1,-1l384,104r2,8l396,130r,6l398,140r2,10l403,160r,2l405,170r,12l408,190r,20l405,220r,10l403,238r,l384,240xm32,137r,-1l33,136r-1,1xm376,138r-1,-2l376,136r,2xm32,138r-1,l32,137r,1xm25,164r-1,l25,162r,2xm384,164r-1,-2l383,162r1,2xm24,240r1,-4l25,238r-1,2xm396,266r-20,l379,254r2,-8l383,236r1,4l403,240r,2l398,260r-2,6xm403,240r,l403,238r,l403,240xm32,264r,l32,262r,2xm372,272r4,-10l376,266r20,l395,270r-22,l372,272xm33,266r-1,-2l33,264r,2xm384,296r-24,l364,290r5,-10l373,270r22,l393,272r-2,8l386,290r-2,6xm364,326r-26,l345,316r5,-6l355,302r6,-8l360,296r24,l379,306r-7,8l367,322r-3,4xm69,324r,l69,322r,2xm343,348r-31,l321,342r-2,l326,338r8,-8l333,330r7,-8l338,326r26,l360,330r-5,8l343,348xm69,326r,-2l70,324r-1,2xm326,362r-36,l300,356r7,-4l307,352r7,-6l312,348r31,l326,362xm120,362r-3,l117,360r3,2xm319,366r-36,l292,360r-2,2l326,362r-7,4xm129,366r-4,l124,364r5,2xm288,386r-84,l213,382r10,l232,380r8,l249,378r10,-4l266,374r10,-6l284,364r-1,2l320,366r-1,2l300,378r-8,4l288,386xm204,404r-10,-2l216,402r-12,2xe" fillcolor="#ffd966" stroked="f">
                      <v:path arrowok="t" textboxrect="0,0,408,404"/>
                    </v:shape>
                  </v:group>
                </v:group>
                <w10:wrap type="topAndBottom"/>
              </v:group>
            </w:pict>
          </mc:Fallback>
        </mc:AlternateContent>
      </w:r>
    </w:p>
    <w:p w14:paraId="4059BF05" w14:textId="404FEE95" w:rsidR="007072B1" w:rsidRDefault="007072B1" w:rsidP="007072B1">
      <w:pPr>
        <w:pStyle w:val="ListParagraph"/>
        <w:ind w:left="0"/>
        <w:rPr>
          <w:rFonts w:cs="Arial"/>
        </w:rPr>
      </w:pPr>
    </w:p>
    <w:p w14:paraId="4E01F516" w14:textId="77777777" w:rsidR="007072B1" w:rsidRDefault="007072B1" w:rsidP="007072B1">
      <w:pPr>
        <w:pStyle w:val="ListParagraph"/>
        <w:ind w:left="0"/>
        <w:jc w:val="center"/>
        <w:rPr>
          <w:rFonts w:cs="Arial"/>
          <w:szCs w:val="20"/>
        </w:rPr>
      </w:pPr>
      <w:r>
        <w:rPr>
          <w:rFonts w:cs="Arial"/>
          <w:szCs w:val="20"/>
        </w:rPr>
        <w:t>Figure 3-5-2 Front of the instrument</w:t>
      </w:r>
    </w:p>
    <w:p w14:paraId="3C2437C4" w14:textId="77777777" w:rsidR="007072B1" w:rsidRDefault="007072B1" w:rsidP="007072B1">
      <w:pPr>
        <w:pStyle w:val="ListParagraph"/>
        <w:ind w:left="0"/>
        <w:rPr>
          <w:rFonts w:cs="Arial"/>
        </w:rPr>
      </w:pPr>
    </w:p>
    <w:p w14:paraId="547C2DD2" w14:textId="77777777" w:rsidR="007072B1" w:rsidRDefault="007072B1" w:rsidP="007072B1">
      <w:pPr>
        <w:pStyle w:val="ListParagraph"/>
        <w:widowControl w:val="0"/>
        <w:numPr>
          <w:ilvl w:val="0"/>
          <w:numId w:val="28"/>
        </w:numPr>
        <w:autoSpaceDE w:val="0"/>
        <w:autoSpaceDN w:val="0"/>
        <w:spacing w:before="0" w:after="0"/>
        <w:contextualSpacing w:val="0"/>
        <w:rPr>
          <w:rFonts w:cs="Arial"/>
        </w:rPr>
      </w:pPr>
      <w:r>
        <w:rPr>
          <w:rFonts w:cs="Arial"/>
        </w:rPr>
        <w:t>Insert the DC connector into the power jack of the instrument and hear the "click" sound to indicate that it is inserted in place, as shown in Figure 3-5-1.</w:t>
      </w:r>
    </w:p>
    <w:p w14:paraId="3AF6C667" w14:textId="77777777" w:rsidR="007072B1" w:rsidRDefault="007072B1" w:rsidP="007072B1">
      <w:pPr>
        <w:pStyle w:val="ListParagraph"/>
        <w:widowControl w:val="0"/>
        <w:numPr>
          <w:ilvl w:val="0"/>
          <w:numId w:val="28"/>
        </w:numPr>
        <w:autoSpaceDE w:val="0"/>
        <w:autoSpaceDN w:val="0"/>
        <w:spacing w:before="0" w:after="0"/>
        <w:contextualSpacing w:val="0"/>
        <w:rPr>
          <w:rFonts w:cs="Arial"/>
        </w:rPr>
      </w:pPr>
      <w:r>
        <w:rPr>
          <w:rFonts w:cs="Arial"/>
        </w:rPr>
        <w:t xml:space="preserve">Turn on the instrument power switch (boat switch) and the instrument power indicator </w:t>
      </w:r>
      <w:proofErr w:type="gramStart"/>
      <w:r>
        <w:rPr>
          <w:rFonts w:cs="Arial"/>
        </w:rPr>
        <w:t>lights</w:t>
      </w:r>
      <w:proofErr w:type="gramEnd"/>
      <w:r>
        <w:rPr>
          <w:rFonts w:cs="Arial"/>
        </w:rPr>
        <w:t xml:space="preserve"> up (green).</w:t>
      </w:r>
    </w:p>
    <w:p w14:paraId="28263396" w14:textId="77777777" w:rsidR="007072B1" w:rsidRDefault="007072B1" w:rsidP="007072B1">
      <w:pPr>
        <w:pStyle w:val="ListParagraph"/>
        <w:widowControl w:val="0"/>
        <w:numPr>
          <w:ilvl w:val="0"/>
          <w:numId w:val="28"/>
        </w:numPr>
        <w:autoSpaceDE w:val="0"/>
        <w:autoSpaceDN w:val="0"/>
        <w:spacing w:before="0" w:after="0"/>
        <w:contextualSpacing w:val="0"/>
        <w:rPr>
          <w:rFonts w:cs="Arial"/>
        </w:rPr>
      </w:pPr>
      <w:r>
        <w:rPr>
          <w:rFonts w:cs="Arial"/>
        </w:rPr>
        <w:t>Open the flap of the instrument and put the collected sample tubes into the sample table position shown in the figure.</w:t>
      </w:r>
    </w:p>
    <w:p w14:paraId="4401CE2B" w14:textId="5C95D6FC" w:rsidR="007072B1" w:rsidRDefault="007072B1" w:rsidP="007072B1">
      <w:r>
        <w:rPr>
          <w:rFonts w:cs="Arial"/>
        </w:rPr>
        <w:t>Close the flap, run the test, the instrument starts normally and then the operation indicator lights on (blue).</w:t>
      </w:r>
    </w:p>
    <w:p w14:paraId="5DD4FFD7" w14:textId="77777777" w:rsidR="00496217" w:rsidRDefault="00496217" w:rsidP="00496217"/>
    <w:p w14:paraId="4F67C534" w14:textId="77777777" w:rsidR="00496217" w:rsidRDefault="00496217" w:rsidP="00496217">
      <w:pPr>
        <w:rPr>
          <w:rFonts w:asciiTheme="minorHAnsi" w:hAnsiTheme="minorHAnsi" w:cs="Arial"/>
          <w:sz w:val="32"/>
          <w:szCs w:val="28"/>
        </w:rPr>
      </w:pPr>
      <w:r>
        <w:br w:type="page"/>
      </w:r>
    </w:p>
    <w:p w14:paraId="5B053D85" w14:textId="77777777" w:rsidR="00496217" w:rsidRDefault="00496217" w:rsidP="00496217">
      <w:pPr>
        <w:pStyle w:val="Heading2"/>
      </w:pPr>
      <w:bookmarkStart w:id="86" w:name="_Ref16787125"/>
      <w:bookmarkStart w:id="87" w:name="_Toc17385258"/>
      <w:bookmarkStart w:id="88" w:name="_Toc117706009"/>
      <w:r>
        <w:lastRenderedPageBreak/>
        <w:t>qPCR tube/plasticware requirement</w:t>
      </w:r>
      <w:bookmarkEnd w:id="86"/>
      <w:bookmarkEnd w:id="87"/>
      <w:bookmarkEnd w:id="88"/>
    </w:p>
    <w:p w14:paraId="73160B27" w14:textId="77777777" w:rsidR="00496217" w:rsidRDefault="00496217" w:rsidP="00496217">
      <w:r>
        <w:t>Maverick qPCR requires the use of full transparent qPCR tubes with flat caps. See figure below for examples.</w:t>
      </w:r>
    </w:p>
    <w:p w14:paraId="2FB6D054" w14:textId="77777777" w:rsidR="00496217" w:rsidRDefault="00496217" w:rsidP="00496217"/>
    <w:p w14:paraId="1362F56B" w14:textId="77777777" w:rsidR="00496217" w:rsidRDefault="00496217" w:rsidP="00496217">
      <w:r>
        <w:rPr>
          <w:noProof/>
        </w:rPr>
        <w:drawing>
          <wp:inline distT="0" distB="0" distL="0" distR="0" wp14:anchorId="3F7DF288" wp14:editId="5DCE2744">
            <wp:extent cx="2309149" cy="169440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47-00_web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7668" cy="1707991"/>
                    </a:xfrm>
                    <a:prstGeom prst="rect">
                      <a:avLst/>
                    </a:prstGeom>
                  </pic:spPr>
                </pic:pic>
              </a:graphicData>
            </a:graphic>
          </wp:inline>
        </w:drawing>
      </w:r>
    </w:p>
    <w:p w14:paraId="566DC79C" w14:textId="77777777" w:rsidR="00496217" w:rsidRDefault="00496217" w:rsidP="00496217">
      <w:r>
        <w:t>Below are drawings and dimension of the tubes we recommend both in English and Metric units</w:t>
      </w:r>
    </w:p>
    <w:p w14:paraId="4C8F9F49" w14:textId="77777777" w:rsidR="00496217" w:rsidRDefault="00496217" w:rsidP="00496217"/>
    <w:tbl>
      <w:tblPr>
        <w:tblStyle w:val="TableGrid"/>
        <w:tblW w:w="0" w:type="auto"/>
        <w:tblLook w:val="04A0" w:firstRow="1" w:lastRow="0" w:firstColumn="1" w:lastColumn="0" w:noHBand="0" w:noVBand="1"/>
      </w:tblPr>
      <w:tblGrid>
        <w:gridCol w:w="4472"/>
        <w:gridCol w:w="4368"/>
      </w:tblGrid>
      <w:tr w:rsidR="00496217" w14:paraId="12CDF4EA" w14:textId="77777777" w:rsidTr="00496217">
        <w:tc>
          <w:tcPr>
            <w:tcW w:w="4495" w:type="dxa"/>
          </w:tcPr>
          <w:p w14:paraId="3CDE97C6" w14:textId="77777777" w:rsidR="00496217" w:rsidRDefault="00496217" w:rsidP="00496217">
            <w:r>
              <w:rPr>
                <w:noProof/>
              </w:rPr>
              <w:drawing>
                <wp:inline distT="0" distB="0" distL="0" distR="0" wp14:anchorId="48C55011" wp14:editId="549D7963">
                  <wp:extent cx="2627453" cy="1986176"/>
                  <wp:effectExtent l="0" t="0" r="1905"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in.png"/>
                          <pic:cNvPicPr/>
                        </pic:nvPicPr>
                        <pic:blipFill>
                          <a:blip r:embed="rId42">
                            <a:extLst>
                              <a:ext uri="{28A0092B-C50C-407E-A947-70E740481C1C}">
                                <a14:useLocalDpi xmlns:a14="http://schemas.microsoft.com/office/drawing/2010/main" val="0"/>
                              </a:ext>
                            </a:extLst>
                          </a:blip>
                          <a:stretch>
                            <a:fillRect/>
                          </a:stretch>
                        </pic:blipFill>
                        <pic:spPr>
                          <a:xfrm>
                            <a:off x="0" y="0"/>
                            <a:ext cx="2642182" cy="1997310"/>
                          </a:xfrm>
                          <a:prstGeom prst="rect">
                            <a:avLst/>
                          </a:prstGeom>
                        </pic:spPr>
                      </pic:pic>
                    </a:graphicData>
                  </a:graphic>
                </wp:inline>
              </w:drawing>
            </w:r>
          </w:p>
        </w:tc>
        <w:tc>
          <w:tcPr>
            <w:tcW w:w="4495" w:type="dxa"/>
          </w:tcPr>
          <w:p w14:paraId="4271621E" w14:textId="77777777" w:rsidR="00496217" w:rsidRDefault="00496217" w:rsidP="00496217">
            <w:r>
              <w:rPr>
                <w:noProof/>
              </w:rPr>
              <w:drawing>
                <wp:inline distT="0" distB="0" distL="0" distR="0" wp14:anchorId="3846A34E" wp14:editId="08F3C719">
                  <wp:extent cx="2228127" cy="2228127"/>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me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46414" cy="2246414"/>
                          </a:xfrm>
                          <a:prstGeom prst="rect">
                            <a:avLst/>
                          </a:prstGeom>
                        </pic:spPr>
                      </pic:pic>
                    </a:graphicData>
                  </a:graphic>
                </wp:inline>
              </w:drawing>
            </w:r>
          </w:p>
        </w:tc>
      </w:tr>
    </w:tbl>
    <w:p w14:paraId="02396A96" w14:textId="77777777" w:rsidR="00496217" w:rsidRDefault="00496217" w:rsidP="00496217"/>
    <w:p w14:paraId="6FBAAB18" w14:textId="77777777" w:rsidR="00496217" w:rsidRPr="009056CA" w:rsidRDefault="00496217" w:rsidP="00496217"/>
    <w:p w14:paraId="6742B72C" w14:textId="77777777" w:rsidR="00496217" w:rsidRDefault="00496217" w:rsidP="00496217">
      <w:pPr>
        <w:pStyle w:val="Heading3"/>
        <w:rPr>
          <w:rStyle w:val="Heading1Char"/>
          <w:rFonts w:cs="Times New Roman"/>
          <w:b w:val="0"/>
          <w:bCs w:val="0"/>
          <w:kern w:val="0"/>
          <w:sz w:val="20"/>
          <w:szCs w:val="24"/>
        </w:rPr>
      </w:pPr>
      <w:bookmarkStart w:id="89" w:name="_Toc17385259"/>
      <w:bookmarkStart w:id="90" w:name="_Toc117706010"/>
      <w:r>
        <w:rPr>
          <w:rStyle w:val="Heading1Char"/>
          <w:rFonts w:cs="Times New Roman"/>
          <w:b w:val="0"/>
          <w:bCs w:val="0"/>
          <w:kern w:val="0"/>
          <w:sz w:val="20"/>
          <w:szCs w:val="24"/>
        </w:rPr>
        <w:t>Some examples of the tubes that are proven to work in Maverick instruments:</w:t>
      </w:r>
      <w:bookmarkEnd w:id="89"/>
      <w:bookmarkEnd w:id="90"/>
    </w:p>
    <w:p w14:paraId="057A02B5" w14:textId="77777777" w:rsidR="00496217" w:rsidRDefault="00496217" w:rsidP="00496217">
      <w:pPr>
        <w:rPr>
          <w:rStyle w:val="Heading1Char"/>
          <w:rFonts w:cs="Times New Roman"/>
          <w:b w:val="0"/>
          <w:bCs w:val="0"/>
          <w:kern w:val="0"/>
          <w:sz w:val="20"/>
          <w:szCs w:val="24"/>
        </w:rPr>
      </w:pPr>
    </w:p>
    <w:p w14:paraId="34C68690" w14:textId="77777777" w:rsidR="00496217" w:rsidRDefault="00496217" w:rsidP="00496217">
      <w:proofErr w:type="spellStart"/>
      <w:r>
        <w:t>UltraFlux</w:t>
      </w:r>
      <w:proofErr w:type="spellEnd"/>
      <w:r>
        <w:t xml:space="preserve">® </w:t>
      </w:r>
      <w:proofErr w:type="spellStart"/>
      <w:r>
        <w:t>i</w:t>
      </w:r>
      <w:proofErr w:type="spellEnd"/>
      <w:r>
        <w:t xml:space="preserve"> PCR Tubes with Caps - 3247-00 from </w:t>
      </w:r>
      <w:proofErr w:type="spellStart"/>
      <w:r>
        <w:t>SSIBio</w:t>
      </w:r>
      <w:proofErr w:type="spellEnd"/>
    </w:p>
    <w:p w14:paraId="3F250D9E" w14:textId="77777777" w:rsidR="00496217" w:rsidRDefault="00496217" w:rsidP="00496217">
      <w:r>
        <w:t xml:space="preserve"> (</w:t>
      </w:r>
      <w:hyperlink r:id="rId44" w:history="1">
        <w:r>
          <w:rPr>
            <w:rStyle w:val="Hyperlink"/>
          </w:rPr>
          <w:t>https://www.ssibio.com/pcr/snapstrip-ultraflux-i-ultraflux-z-pcr-tubes/ultraflux-i-pcr-tubes-with-caps/3247-00-detail</w:t>
        </w:r>
      </w:hyperlink>
      <w:r>
        <w:t>)</w:t>
      </w:r>
    </w:p>
    <w:p w14:paraId="0B882EEF" w14:textId="77777777" w:rsidR="00496217" w:rsidRDefault="00496217" w:rsidP="00496217"/>
    <w:p w14:paraId="027D33B6" w14:textId="77777777" w:rsidR="00496217" w:rsidRPr="00BC24F8" w:rsidRDefault="00496217" w:rsidP="00496217">
      <w:pPr>
        <w:rPr>
          <w:rFonts w:eastAsia="Times New Roman"/>
          <w:lang w:eastAsia="zh-CN"/>
        </w:rPr>
      </w:pPr>
      <w:proofErr w:type="spellStart"/>
      <w:r>
        <w:t>EasyStrip</w:t>
      </w:r>
      <w:proofErr w:type="spellEnd"/>
      <w:r>
        <w:t>™ Plus Tube Strip with Attached Ultra Clear Caps</w:t>
      </w:r>
      <w:r>
        <w:rPr>
          <w:rFonts w:eastAsia="Times New Roman"/>
          <w:lang w:eastAsia="zh-CN"/>
        </w:rPr>
        <w:t xml:space="preserve"> </w:t>
      </w:r>
      <w:r>
        <w:t xml:space="preserve">AB2005 from </w:t>
      </w:r>
      <w:proofErr w:type="spellStart"/>
      <w:r>
        <w:t>Thermo</w:t>
      </w:r>
      <w:proofErr w:type="spellEnd"/>
      <w:r>
        <w:t xml:space="preserve"> Fisher </w:t>
      </w:r>
    </w:p>
    <w:p w14:paraId="18357907" w14:textId="77777777" w:rsidR="00496217" w:rsidRDefault="00496217" w:rsidP="00496217">
      <w:r>
        <w:t>(</w:t>
      </w:r>
      <w:hyperlink r:id="rId45" w:history="1">
        <w:r>
          <w:rPr>
            <w:rStyle w:val="Hyperlink"/>
          </w:rPr>
          <w:t>https://www.thermofisher.com/order/catalog/product/AB2005</w:t>
        </w:r>
      </w:hyperlink>
      <w:r>
        <w:t>)</w:t>
      </w:r>
    </w:p>
    <w:p w14:paraId="5670C5F4" w14:textId="77777777" w:rsidR="00496217" w:rsidRDefault="00496217" w:rsidP="00496217"/>
    <w:p w14:paraId="3F670C44" w14:textId="77777777" w:rsidR="00496217" w:rsidRPr="00BC24F8" w:rsidRDefault="00496217" w:rsidP="00496217">
      <w:pPr>
        <w:rPr>
          <w:rFonts w:eastAsia="Times New Roman"/>
          <w:szCs w:val="48"/>
          <w:lang w:eastAsia="zh-CN"/>
        </w:rPr>
      </w:pPr>
      <w:proofErr w:type="spellStart"/>
      <w:r w:rsidRPr="00BC24F8">
        <w:rPr>
          <w:rStyle w:val="product-details--namefamily"/>
          <w:rFonts w:ascii="Helvetica" w:hAnsi="Helvetica" w:cs="Helvetica"/>
        </w:rPr>
        <w:lastRenderedPageBreak/>
        <w:t>Axygen</w:t>
      </w:r>
      <w:proofErr w:type="spellEnd"/>
      <w:r w:rsidRPr="00BC24F8">
        <w:rPr>
          <w:rStyle w:val="product-details--namefamily"/>
          <w:rFonts w:ascii="Helvetica" w:hAnsi="Helvetica" w:cs="Helvetica"/>
        </w:rPr>
        <w:t>® 0.2 mL Polypropylene PCR Tube Strips and attached Flat Cap Strips, 8 Tubes/Strip, 8 Flat Caps/Strip, Clear,</w:t>
      </w:r>
      <w:r>
        <w:rPr>
          <w:rStyle w:val="product-details--namefamily"/>
          <w:rFonts w:ascii="Helvetica" w:hAnsi="Helvetica" w:cs="Helvetica"/>
        </w:rPr>
        <w:t xml:space="preserve"> </w:t>
      </w:r>
      <w:r w:rsidRPr="00BC24F8">
        <w:rPr>
          <w:rStyle w:val="product-details--productnumberlabel"/>
          <w:rFonts w:ascii="Helvetica" w:hAnsi="Helvetica" w:cs="Helvetica"/>
          <w:shd w:val="clear" w:color="auto" w:fill="FFFFFF"/>
        </w:rPr>
        <w:t>Product Number </w:t>
      </w:r>
      <w:r w:rsidRPr="00BC24F8">
        <w:rPr>
          <w:rStyle w:val="product-details--productnumber"/>
          <w:rFonts w:ascii="Helvetica" w:hAnsi="Helvetica" w:cs="Helvetica"/>
          <w:shd w:val="clear" w:color="auto" w:fill="FFFFFF"/>
        </w:rPr>
        <w:t>PCR-0208-AF-C</w:t>
      </w:r>
    </w:p>
    <w:p w14:paraId="620E2697" w14:textId="561EBD3A" w:rsidR="00496217" w:rsidRPr="00AC4C4F" w:rsidRDefault="00496217" w:rsidP="00AC4C4F">
      <w:pPr>
        <w:rPr>
          <w:rStyle w:val="Heading1Char"/>
          <w:rFonts w:cs="Times New Roman"/>
          <w:b w:val="0"/>
          <w:bCs w:val="0"/>
          <w:kern w:val="0"/>
          <w:sz w:val="20"/>
          <w:szCs w:val="24"/>
        </w:rPr>
      </w:pPr>
      <w:r>
        <w:t>(</w:t>
      </w:r>
      <w:hyperlink r:id="rId46" w:history="1">
        <w:r>
          <w:rPr>
            <w:rStyle w:val="Hyperlink"/>
          </w:rPr>
          <w:t>https://ecatalog.corning.com/life-sciences/b2b/US/en/Genomics-%26-Molecular-Biology/PCR-Consumables/PCR-Tubes-and-Strip-Tubes/Axygen%C2%AE-PCR-Strip-Tubes/p/PCR-0208-AF-C</w:t>
        </w:r>
      </w:hyperlink>
      <w:r>
        <w:t>)</w:t>
      </w:r>
      <w:r>
        <w:rPr>
          <w:rStyle w:val="Heading1Char"/>
        </w:rPr>
        <w:br w:type="page"/>
      </w:r>
    </w:p>
    <w:p w14:paraId="71FC454B" w14:textId="4BDA8A78" w:rsidR="007E4AAF" w:rsidRDefault="00502856" w:rsidP="00496217">
      <w:pPr>
        <w:pStyle w:val="Heading1"/>
      </w:pPr>
      <w:bookmarkStart w:id="91" w:name="_Toc12992880"/>
      <w:bookmarkStart w:id="92" w:name="_Toc117706011"/>
      <w:r>
        <w:lastRenderedPageBreak/>
        <w:t xml:space="preserve">Software </w:t>
      </w:r>
      <w:r w:rsidR="000104EA">
        <w:t xml:space="preserve">User </w:t>
      </w:r>
      <w:r w:rsidR="007E4AAF" w:rsidRPr="007A340A">
        <w:t>Guide</w:t>
      </w:r>
      <w:bookmarkEnd w:id="91"/>
      <w:r w:rsidR="000104EA">
        <w:t xml:space="preserve"> (Windows-based Software)</w:t>
      </w:r>
      <w:bookmarkEnd w:id="92"/>
    </w:p>
    <w:p w14:paraId="6CCE4A4B" w14:textId="483877F9" w:rsidR="00BB4167" w:rsidRDefault="00BB4167" w:rsidP="00496217">
      <w:pPr>
        <w:pStyle w:val="Heading2"/>
      </w:pPr>
      <w:bookmarkStart w:id="93" w:name="_Toc117706012"/>
      <w:r>
        <w:t>System Requirement</w:t>
      </w:r>
      <w:bookmarkEnd w:id="93"/>
    </w:p>
    <w:p w14:paraId="395F6226" w14:textId="1D989005" w:rsidR="00BB4167" w:rsidRDefault="00BB4167" w:rsidP="00BB4167">
      <w:r>
        <w:t>The Maverick software Windows version required Microsoft Windows 10 or later (Including Windows 11). The desired hardware spec. for the laptop (or desktop) system is listed below:</w:t>
      </w:r>
    </w:p>
    <w:p w14:paraId="34C18CC2" w14:textId="77777777" w:rsidR="00BB4167" w:rsidRDefault="00BB4167" w:rsidP="00BB4167">
      <w:pPr>
        <w:spacing w:before="0" w:after="0"/>
        <w:rPr>
          <w:rFonts w:ascii="Times New Roman" w:eastAsia="Times New Roman" w:hAnsi="Times New Roman"/>
          <w:sz w:val="24"/>
          <w:lang w:eastAsia="zh-CN"/>
        </w:rPr>
      </w:pPr>
    </w:p>
    <w:p w14:paraId="0041AC5F" w14:textId="77777777" w:rsidR="00BB4167" w:rsidRPr="00EF7D79" w:rsidRDefault="00BB4167" w:rsidP="00BB4167">
      <w:pPr>
        <w:spacing w:before="0" w:after="0"/>
        <w:rPr>
          <w:rFonts w:ascii="Times New Roman" w:eastAsia="Times New Roman" w:hAnsi="Times New Roman"/>
          <w:sz w:val="24"/>
          <w:lang w:eastAsia="zh-CN"/>
        </w:rPr>
      </w:pPr>
      <w:r>
        <w:rPr>
          <w:rFonts w:ascii="Times New Roman" w:eastAsia="Times New Roman" w:hAnsi="Times New Roman"/>
          <w:noProof/>
          <w:sz w:val="24"/>
          <w:lang w:eastAsia="zh-CN"/>
        </w:rPr>
        <w:drawing>
          <wp:inline distT="0" distB="0" distL="0" distR="0" wp14:anchorId="77355841" wp14:editId="54879FF0">
            <wp:extent cx="4329545" cy="2911138"/>
            <wp:effectExtent l="0" t="0" r="0" b="3810"/>
            <wp:docPr id="34" name="Picture 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336983" cy="2916140"/>
                    </a:xfrm>
                    <a:prstGeom prst="rect">
                      <a:avLst/>
                    </a:prstGeom>
                  </pic:spPr>
                </pic:pic>
              </a:graphicData>
            </a:graphic>
          </wp:inline>
        </w:drawing>
      </w:r>
    </w:p>
    <w:p w14:paraId="727E6D55" w14:textId="77777777" w:rsidR="00BB4167" w:rsidRPr="00E11BED" w:rsidRDefault="00BB4167" w:rsidP="00BB4167">
      <w:pPr>
        <w:pStyle w:val="ListParagraph"/>
        <w:numPr>
          <w:ilvl w:val="0"/>
          <w:numId w:val="13"/>
        </w:numPr>
        <w:spacing w:before="0" w:after="0" w:line="240" w:lineRule="auto"/>
        <w:rPr>
          <w:rFonts w:ascii="Times New Roman" w:eastAsia="Times New Roman" w:hAnsi="Times New Roman"/>
          <w:i/>
          <w:iCs/>
          <w:sz w:val="24"/>
          <w:lang w:eastAsia="zh-CN"/>
        </w:rPr>
      </w:pPr>
      <w:r w:rsidRPr="00E11BED">
        <w:rPr>
          <w:rFonts w:ascii="Times New Roman" w:hAnsi="Times New Roman"/>
          <w:i/>
          <w:iCs/>
        </w:rPr>
        <w:t>If use AMD CPU systems, The AMD Ryzen 5 or better is recommended.</w:t>
      </w:r>
    </w:p>
    <w:p w14:paraId="4016D322" w14:textId="77777777" w:rsidR="00BB4167" w:rsidRPr="00BB4167" w:rsidRDefault="00BB4167" w:rsidP="00BB4167"/>
    <w:p w14:paraId="76968221" w14:textId="598C0CA7" w:rsidR="00502856" w:rsidRDefault="00502856" w:rsidP="00496217">
      <w:pPr>
        <w:pStyle w:val="Heading2"/>
      </w:pPr>
      <w:bookmarkStart w:id="94" w:name="_Toc117706013"/>
      <w:r>
        <w:t>Install the software</w:t>
      </w:r>
      <w:bookmarkEnd w:id="94"/>
    </w:p>
    <w:p w14:paraId="7A1EF30D" w14:textId="19D815B1" w:rsidR="00502856" w:rsidRDefault="00502856" w:rsidP="00496217">
      <w:r>
        <w:t xml:space="preserve">The software is delivered as </w:t>
      </w:r>
      <w:r w:rsidR="00433C6E">
        <w:t>pair of installation files: setup.exe, and Installer.msi. Run setup.exe and follow instructions to install the software.</w:t>
      </w:r>
    </w:p>
    <w:p w14:paraId="494D5985" w14:textId="37701105" w:rsidR="00502856" w:rsidRDefault="00502856" w:rsidP="00496217"/>
    <w:p w14:paraId="6149AE27" w14:textId="14AFBC12" w:rsidR="00502856" w:rsidRDefault="00502856" w:rsidP="00496217">
      <w:r>
        <w:t xml:space="preserve">If the file is one compressed file, please decompress it first. If you do not have a compress/decompress utility installed on your computer, go get one at: </w:t>
      </w:r>
      <w:hyperlink r:id="rId48" w:history="1">
        <w:r w:rsidRPr="00EC34B9">
          <w:rPr>
            <w:rStyle w:val="Hyperlink"/>
          </w:rPr>
          <w:t>http://www.7-zip.org</w:t>
        </w:r>
      </w:hyperlink>
      <w:r>
        <w:t xml:space="preserve"> . It is free.</w:t>
      </w:r>
    </w:p>
    <w:p w14:paraId="34CEA940" w14:textId="773FC441" w:rsidR="00502856" w:rsidRDefault="00502856" w:rsidP="00496217"/>
    <w:p w14:paraId="0301EEA3" w14:textId="77777777" w:rsidR="00126328" w:rsidRDefault="00433C6E" w:rsidP="00496217">
      <w:bookmarkStart w:id="95" w:name="_Toc12992881"/>
      <w:r>
        <w:t>The installed application file will be in C:/Anitoa/Maverick by default.</w:t>
      </w:r>
    </w:p>
    <w:p w14:paraId="481A5813" w14:textId="77777777" w:rsidR="00126328" w:rsidRDefault="00126328" w:rsidP="00496217"/>
    <w:p w14:paraId="7A901935" w14:textId="77777777" w:rsidR="00126328" w:rsidRDefault="00126328" w:rsidP="00496217">
      <w:r>
        <w:t>To launch the Maverick software, click the Windows® Start button on the left bottom corner of the desktop and find Maverick software. See below:</w:t>
      </w:r>
    </w:p>
    <w:p w14:paraId="4FD1026E" w14:textId="77777777" w:rsidR="00126328" w:rsidRDefault="00126328" w:rsidP="00496217"/>
    <w:p w14:paraId="23A1B2CB" w14:textId="77777777" w:rsidR="00126328" w:rsidRDefault="00126328" w:rsidP="00496217">
      <w:r>
        <w:rPr>
          <w:noProof/>
        </w:rPr>
        <w:lastRenderedPageBreak/>
        <w:drawing>
          <wp:inline distT="0" distB="0" distL="0" distR="0" wp14:anchorId="10EBDF50" wp14:editId="7B91D577">
            <wp:extent cx="5715000" cy="3689350"/>
            <wp:effectExtent l="0" t="0" r="0" b="6350"/>
            <wp:docPr id="3" name="Picture 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rt.png"/>
                    <pic:cNvPicPr/>
                  </pic:nvPicPr>
                  <pic:blipFill>
                    <a:blip r:embed="rId49">
                      <a:extLst>
                        <a:ext uri="{28A0092B-C50C-407E-A947-70E740481C1C}">
                          <a14:useLocalDpi xmlns:a14="http://schemas.microsoft.com/office/drawing/2010/main" val="0"/>
                        </a:ext>
                      </a:extLst>
                    </a:blip>
                    <a:stretch>
                      <a:fillRect/>
                    </a:stretch>
                  </pic:blipFill>
                  <pic:spPr>
                    <a:xfrm>
                      <a:off x="0" y="0"/>
                      <a:ext cx="5715000" cy="3689350"/>
                    </a:xfrm>
                    <a:prstGeom prst="rect">
                      <a:avLst/>
                    </a:prstGeom>
                  </pic:spPr>
                </pic:pic>
              </a:graphicData>
            </a:graphic>
          </wp:inline>
        </w:drawing>
      </w:r>
    </w:p>
    <w:p w14:paraId="0DD4468A" w14:textId="77777777" w:rsidR="00126328" w:rsidRDefault="00126328" w:rsidP="00496217"/>
    <w:p w14:paraId="0D890B4E" w14:textId="3E7407BD" w:rsidR="00502856" w:rsidRDefault="00126328" w:rsidP="00496217">
      <w:pPr>
        <w:rPr>
          <w:rFonts w:asciiTheme="minorHAnsi" w:hAnsiTheme="minorHAnsi" w:cs="Arial"/>
          <w:bCs/>
          <w:iCs/>
          <w:sz w:val="32"/>
          <w:szCs w:val="28"/>
        </w:rPr>
      </w:pPr>
      <w:r>
        <w:t xml:space="preserve">An icon for Maverick software will also appear on the desktop. We could launch the software by clicking on this icon. </w:t>
      </w:r>
      <w:r w:rsidR="00502856">
        <w:br w:type="page"/>
      </w:r>
    </w:p>
    <w:p w14:paraId="75FB4155" w14:textId="485204A5" w:rsidR="007E4AAF" w:rsidRDefault="007E4AAF" w:rsidP="00496217">
      <w:pPr>
        <w:pStyle w:val="Heading2"/>
      </w:pPr>
      <w:bookmarkStart w:id="96" w:name="_Ref20929520"/>
      <w:bookmarkStart w:id="97" w:name="_Toc117706014"/>
      <w:r>
        <w:lastRenderedPageBreak/>
        <w:t>Launching the software</w:t>
      </w:r>
      <w:bookmarkEnd w:id="95"/>
      <w:bookmarkEnd w:id="96"/>
      <w:bookmarkEnd w:id="97"/>
    </w:p>
    <w:p w14:paraId="43065A15" w14:textId="49F268C2" w:rsidR="007E4AAF" w:rsidRDefault="007E4AAF" w:rsidP="00496217">
      <w:r>
        <w:t xml:space="preserve">When the Maverick PC software is launched, after a brief delay for device initialization, the front page will display as shown in Figure </w:t>
      </w:r>
      <w:r w:rsidR="002C29D8">
        <w:t>4-1</w:t>
      </w:r>
      <w:r>
        <w:t>.</w:t>
      </w:r>
    </w:p>
    <w:p w14:paraId="65BAA960" w14:textId="77777777" w:rsidR="007E4AAF" w:rsidRDefault="007E4AAF"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7E4AAF" w14:paraId="4542CFE7" w14:textId="77777777" w:rsidTr="00496217">
        <w:tc>
          <w:tcPr>
            <w:tcW w:w="9350" w:type="dxa"/>
          </w:tcPr>
          <w:p w14:paraId="4500A83C" w14:textId="77777777" w:rsidR="007E4AAF" w:rsidRDefault="007E4AAF" w:rsidP="00496217">
            <w:r>
              <w:rPr>
                <w:noProof/>
              </w:rPr>
              <w:drawing>
                <wp:inline distT="0" distB="0" distL="0" distR="0" wp14:anchorId="2041FEBA" wp14:editId="1ED5F8B5">
                  <wp:extent cx="5943600" cy="3458845"/>
                  <wp:effectExtent l="0" t="0" r="0" b="8255"/>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st pag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458845"/>
                          </a:xfrm>
                          <a:prstGeom prst="rect">
                            <a:avLst/>
                          </a:prstGeom>
                        </pic:spPr>
                      </pic:pic>
                    </a:graphicData>
                  </a:graphic>
                </wp:inline>
              </w:drawing>
            </w:r>
          </w:p>
        </w:tc>
      </w:tr>
    </w:tbl>
    <w:p w14:paraId="2F2E9D0C" w14:textId="7648C6F3" w:rsidR="007E4AAF" w:rsidRDefault="007E4AAF" w:rsidP="00496217"/>
    <w:p w14:paraId="61055747" w14:textId="5B22A6F3" w:rsidR="00BD4369" w:rsidRDefault="00BD4369" w:rsidP="00683461">
      <w:pPr>
        <w:jc w:val="center"/>
      </w:pPr>
      <w:r>
        <w:t xml:space="preserve">Figure </w:t>
      </w:r>
      <w:r w:rsidR="002C29D8">
        <w:t>4-1</w:t>
      </w:r>
      <w:r>
        <w:t xml:space="preserve"> Maverick software front page</w:t>
      </w:r>
    </w:p>
    <w:p w14:paraId="36B4EC84" w14:textId="77777777" w:rsidR="00BD4369" w:rsidRDefault="00BD4369" w:rsidP="00496217"/>
    <w:p w14:paraId="6BCC89B9" w14:textId="1F432648" w:rsidR="006A3B47" w:rsidRDefault="007E4AAF" w:rsidP="00496217">
      <w:r>
        <w:t xml:space="preserve">Several notable features are marked in Figure </w:t>
      </w:r>
      <w:r w:rsidR="002C29D8">
        <w:t>4-</w:t>
      </w:r>
      <w:r>
        <w:t xml:space="preserve">1. Marker (1) is an indicator of whether the Maverick USB device is found. If found, a message “HID Device Connected” is shown along with a green dot. We call it </w:t>
      </w:r>
      <w:r w:rsidR="005D3C94">
        <w:t>HID because</w:t>
      </w:r>
      <w:r>
        <w:t xml:space="preserve"> the Maverick instrument uses USB HID device class. </w:t>
      </w:r>
    </w:p>
    <w:p w14:paraId="5FF7D571" w14:textId="77777777" w:rsidR="006A3B47" w:rsidRDefault="006A3B47" w:rsidP="00496217"/>
    <w:p w14:paraId="202B631C" w14:textId="2A73278F" w:rsidR="006A3B47" w:rsidRDefault="006A3B47" w:rsidP="00496217">
      <w:pPr>
        <w:pStyle w:val="Heading3"/>
      </w:pPr>
      <w:bookmarkStart w:id="98" w:name="_Toc117706015"/>
      <w:r>
        <w:t xml:space="preserve">The home </w:t>
      </w:r>
      <w:proofErr w:type="gramStart"/>
      <w:r>
        <w:t>button</w:t>
      </w:r>
      <w:bookmarkEnd w:id="98"/>
      <w:proofErr w:type="gramEnd"/>
    </w:p>
    <w:p w14:paraId="51B88A5C" w14:textId="77777777" w:rsidR="006A3B47" w:rsidRDefault="007E4AAF" w:rsidP="00496217">
      <w:r>
        <w:t xml:space="preserve">Marker (2) is the home button. At any time of running this software, click this button to return to this front page. </w:t>
      </w:r>
    </w:p>
    <w:p w14:paraId="45E78B12" w14:textId="0E67112E" w:rsidR="006A3B47" w:rsidRDefault="006A3B47" w:rsidP="00496217">
      <w:pPr>
        <w:pStyle w:val="Heading3"/>
      </w:pPr>
      <w:bookmarkStart w:id="99" w:name="_Toc117706016"/>
      <w:r>
        <w:t>Resizing the window</w:t>
      </w:r>
      <w:bookmarkEnd w:id="99"/>
    </w:p>
    <w:p w14:paraId="2A4B9DD1" w14:textId="2FA0C663" w:rsidR="007E4AAF" w:rsidRDefault="007E4AAF" w:rsidP="00496217">
      <w:r>
        <w:t>Marker (3) is the place to drag to resize the Maverick software windows.</w:t>
      </w:r>
    </w:p>
    <w:p w14:paraId="31D6CC49" w14:textId="57E8D721" w:rsidR="007E4AAF" w:rsidRDefault="007E4AAF" w:rsidP="00496217">
      <w:pPr>
        <w:pStyle w:val="Heading2"/>
      </w:pPr>
      <w:bookmarkStart w:id="100" w:name="_Toc12992882"/>
      <w:bookmarkStart w:id="101" w:name="_Toc117706017"/>
      <w:r>
        <w:lastRenderedPageBreak/>
        <w:t>The setup page – Name setup</w:t>
      </w:r>
      <w:bookmarkEnd w:id="100"/>
      <w:bookmarkEnd w:id="101"/>
    </w:p>
    <w:p w14:paraId="1867D08F" w14:textId="4C57F1F6" w:rsidR="007E4AAF" w:rsidRDefault="007E4AAF" w:rsidP="00496217">
      <w:r>
        <w:t xml:space="preserve">Click on the “Setup” button will take us to the setup page (Figure </w:t>
      </w:r>
      <w:r w:rsidR="002C29D8">
        <w:t>4-</w:t>
      </w:r>
      <w:r>
        <w:t>2). Here we can set up the experiment. Here we can name the experiment and all the samples in the wells. We can also name and select the fluorescence channels for qPCR fluorescence reading.</w:t>
      </w:r>
    </w:p>
    <w:p w14:paraId="6B59EF52" w14:textId="77777777" w:rsidR="00FA6F50" w:rsidRDefault="00FA6F50" w:rsidP="00496217"/>
    <w:p w14:paraId="61B8AEBA" w14:textId="6764A0DF" w:rsidR="007E4AAF" w:rsidRDefault="007E4AAF" w:rsidP="00496217">
      <w:r>
        <w:t xml:space="preserve">A default date-coded experiment name is given on this page when we first enter. Feel free to change it to something </w:t>
      </w:r>
      <w:r w:rsidR="006A3B47">
        <w:t>you</w:t>
      </w:r>
      <w:r>
        <w:t xml:space="preserve"> choose.</w:t>
      </w:r>
    </w:p>
    <w:p w14:paraId="291FDC7E" w14:textId="39F0D5E4" w:rsidR="006A3B47" w:rsidRDefault="006A3B47" w:rsidP="00496217">
      <w:pPr>
        <w:pStyle w:val="Heading3"/>
      </w:pPr>
      <w:bookmarkStart w:id="102" w:name="_Toc117706018"/>
      <w:r>
        <w:t>Samples and fluorescence channels set up</w:t>
      </w:r>
      <w:bookmarkEnd w:id="102"/>
    </w:p>
    <w:p w14:paraId="674A4BBD" w14:textId="1A5230F0" w:rsidR="006A3B47" w:rsidRDefault="006A3B47" w:rsidP="00496217">
      <w:r>
        <w:t>The software automatically detects the number of reaction wells the connected instrument can support. Each reaction well can be associated with a sample. In this page, the user can enter a name for each sample. It a sample well name field is left empty (white spaces), it is considered that the sample does not exist for that well.</w:t>
      </w:r>
    </w:p>
    <w:p w14:paraId="31EC692E" w14:textId="77777777" w:rsidR="00FA6F50" w:rsidRDefault="00FA6F50" w:rsidP="00496217"/>
    <w:p w14:paraId="7A98F1A4" w14:textId="3C2A08AD" w:rsidR="006A3B47" w:rsidRDefault="006A3B47" w:rsidP="00496217">
      <w:r>
        <w:t>It is important to select the fluorescence channels (Marker (2)) we need to use for the experiment. The selection of the channels depends on the type of fluorescence dyes used in the assay design. We can also give a name for each selected channel</w:t>
      </w:r>
    </w:p>
    <w:p w14:paraId="6501BA66" w14:textId="77777777" w:rsidR="007E4AAF" w:rsidRDefault="007E4AAF"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7E4AAF" w14:paraId="01BDC634" w14:textId="77777777" w:rsidTr="00496217">
        <w:tc>
          <w:tcPr>
            <w:tcW w:w="9350" w:type="dxa"/>
          </w:tcPr>
          <w:p w14:paraId="0E58DA5C" w14:textId="77777777" w:rsidR="007E4AAF" w:rsidRDefault="007E4AAF" w:rsidP="00496217">
            <w:r>
              <w:rPr>
                <w:noProof/>
              </w:rPr>
              <w:drawing>
                <wp:inline distT="0" distB="0" distL="0" distR="0" wp14:anchorId="11B2EC65" wp14:editId="2DD276F2">
                  <wp:extent cx="5491686" cy="3425850"/>
                  <wp:effectExtent l="0" t="0" r="0" b="3175"/>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tting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14524" cy="3440097"/>
                          </a:xfrm>
                          <a:prstGeom prst="rect">
                            <a:avLst/>
                          </a:prstGeom>
                        </pic:spPr>
                      </pic:pic>
                    </a:graphicData>
                  </a:graphic>
                </wp:inline>
              </w:drawing>
            </w:r>
          </w:p>
        </w:tc>
      </w:tr>
    </w:tbl>
    <w:p w14:paraId="28B41D14" w14:textId="77777777" w:rsidR="00BD4369" w:rsidRDefault="00BD4369" w:rsidP="00496217"/>
    <w:p w14:paraId="31075176" w14:textId="3B125367" w:rsidR="007E4AAF" w:rsidRDefault="00BD4369" w:rsidP="00683461">
      <w:pPr>
        <w:jc w:val="center"/>
      </w:pPr>
      <w:r>
        <w:t xml:space="preserve">Figure </w:t>
      </w:r>
      <w:r w:rsidR="002C29D8">
        <w:t>4-</w:t>
      </w:r>
      <w:r>
        <w:t xml:space="preserve">2 The setup page – </w:t>
      </w:r>
      <w:r w:rsidR="00683461">
        <w:t>sample</w:t>
      </w:r>
      <w:r>
        <w:t xml:space="preserve"> setup</w:t>
      </w:r>
    </w:p>
    <w:p w14:paraId="1EB1B57A" w14:textId="228BBC59" w:rsidR="006A3B47" w:rsidRDefault="006A3B47" w:rsidP="00496217"/>
    <w:p w14:paraId="051A7909" w14:textId="77777777" w:rsidR="006A3B47" w:rsidRDefault="006A3B47" w:rsidP="00496217">
      <w:pPr>
        <w:pStyle w:val="Heading3"/>
      </w:pPr>
      <w:bookmarkStart w:id="103" w:name="_Toc117706019"/>
      <w:r>
        <w:lastRenderedPageBreak/>
        <w:t>Open existing experiment for template file</w:t>
      </w:r>
      <w:bookmarkEnd w:id="103"/>
    </w:p>
    <w:p w14:paraId="63A1FC6C" w14:textId="77777777" w:rsidR="006A3B47" w:rsidRDefault="006A3B47" w:rsidP="00496217">
      <w:r>
        <w:t>We can also load an existing experiment file or template file by clicking on the “Open experiment file” button (Marker (1)).</w:t>
      </w:r>
    </w:p>
    <w:p w14:paraId="585DB73D" w14:textId="77777777" w:rsidR="006A3B47" w:rsidRDefault="006A3B47" w:rsidP="00496217"/>
    <w:p w14:paraId="1E4B909B" w14:textId="40F3A3FB" w:rsidR="006A3B47" w:rsidRDefault="006A3B47" w:rsidP="00496217">
      <w:r>
        <w:t>When this step is done, we can click on the “Next step” button to continue setting the thermal cycling program.</w:t>
      </w:r>
    </w:p>
    <w:p w14:paraId="5DE69B70" w14:textId="68A79F81" w:rsidR="005D3C94" w:rsidRDefault="005D3C94" w:rsidP="00496217"/>
    <w:p w14:paraId="019F0809" w14:textId="3FDF63D7" w:rsidR="005D3C94" w:rsidRDefault="005D3C94" w:rsidP="00496217">
      <w:r>
        <w:t xml:space="preserve">Additional sample property setup </w:t>
      </w:r>
    </w:p>
    <w:p w14:paraId="78060C77" w14:textId="1B191783" w:rsidR="005D3C94" w:rsidRDefault="005D3C94" w:rsidP="00496217"/>
    <w:p w14:paraId="2CA7ADD2" w14:textId="08DBDBF0" w:rsidR="005D3C94" w:rsidRDefault="005D3C94" w:rsidP="00496217">
      <w:r>
        <w:t>By double clicking the sample grid in the Sample setup window, the user can set up additional information about the sample by entering values in a</w:t>
      </w:r>
      <w:r w:rsidR="00433C6E">
        <w:t xml:space="preserve"> pop-up window shown below. Additional property includes type of sample as well as standard quantities.</w:t>
      </w:r>
    </w:p>
    <w:p w14:paraId="39E67186" w14:textId="589DE3FD" w:rsidR="00433C6E" w:rsidRDefault="00433C6E" w:rsidP="00496217"/>
    <w:p w14:paraId="3C405799" w14:textId="7CC7AD87" w:rsidR="00433C6E" w:rsidRDefault="00433C6E" w:rsidP="00496217">
      <w:r>
        <w:rPr>
          <w:noProof/>
        </w:rPr>
        <w:drawing>
          <wp:inline distT="0" distB="0" distL="0" distR="0" wp14:anchorId="1358FF6B" wp14:editId="7CADF6C7">
            <wp:extent cx="5715000" cy="2699385"/>
            <wp:effectExtent l="0" t="0" r="0" b="5715"/>
            <wp:docPr id="30" name="Picture 3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ple setup.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15000" cy="2699385"/>
                    </a:xfrm>
                    <a:prstGeom prst="rect">
                      <a:avLst/>
                    </a:prstGeom>
                  </pic:spPr>
                </pic:pic>
              </a:graphicData>
            </a:graphic>
          </wp:inline>
        </w:drawing>
      </w:r>
    </w:p>
    <w:p w14:paraId="65C5708E" w14:textId="77777777" w:rsidR="006A3B47" w:rsidRDefault="006A3B47" w:rsidP="00496217"/>
    <w:p w14:paraId="4F0FD96F" w14:textId="77777777" w:rsidR="006A3B47" w:rsidRDefault="006A3B47" w:rsidP="00496217">
      <w:pPr>
        <w:rPr>
          <w:rFonts w:asciiTheme="minorHAnsi" w:hAnsiTheme="minorHAnsi" w:cs="Arial"/>
          <w:sz w:val="32"/>
          <w:szCs w:val="28"/>
        </w:rPr>
      </w:pPr>
      <w:bookmarkStart w:id="104" w:name="_Toc12992883"/>
      <w:r>
        <w:br w:type="page"/>
      </w:r>
    </w:p>
    <w:p w14:paraId="00CCDC29" w14:textId="53F73DEF" w:rsidR="007E4AAF" w:rsidRPr="00EB5384" w:rsidRDefault="007E4AAF" w:rsidP="00496217">
      <w:pPr>
        <w:pStyle w:val="Heading2"/>
      </w:pPr>
      <w:bookmarkStart w:id="105" w:name="_Toc117706020"/>
      <w:r w:rsidRPr="00EB5384">
        <w:lastRenderedPageBreak/>
        <w:t>The setup page – Cycler setup</w:t>
      </w:r>
      <w:bookmarkEnd w:id="104"/>
      <w:bookmarkEnd w:id="105"/>
    </w:p>
    <w:p w14:paraId="4E26BE86" w14:textId="2E154879" w:rsidR="007E4AAF" w:rsidRDefault="007E4AAF" w:rsidP="00496217">
      <w:r>
        <w:t xml:space="preserve">Here we can setup the thermal cycler program. We could choose the type and number of thermal periods and steps, assign </w:t>
      </w:r>
      <w:proofErr w:type="gramStart"/>
      <w:r>
        <w:t>time period</w:t>
      </w:r>
      <w:proofErr w:type="gramEnd"/>
      <w:r>
        <w:t xml:space="preserve"> and temperatures. We could have up to two Pre-Denature periods. The main thermal cycling period can have 2, 3, or 4 steps. We can also define at which step the fluorescence capture is done. Lastly, we have a hold period whose temperature and </w:t>
      </w:r>
      <w:proofErr w:type="gramStart"/>
      <w:r>
        <w:t>time period</w:t>
      </w:r>
      <w:proofErr w:type="gramEnd"/>
      <w:r>
        <w:t xml:space="preserve"> are configurable.</w:t>
      </w:r>
    </w:p>
    <w:p w14:paraId="018A18F0" w14:textId="7CC1ECAE" w:rsidR="006A3B47" w:rsidRDefault="006A3B47" w:rsidP="00496217"/>
    <w:p w14:paraId="36A1DBED" w14:textId="468F9D52" w:rsidR="006A3B47" w:rsidRDefault="006A3B47" w:rsidP="00496217">
      <w:r>
        <w:t xml:space="preserve">A cycler program can have several periods; and each period can have one or more steps. For example, we could have </w:t>
      </w:r>
      <w:proofErr w:type="gramStart"/>
      <w:r>
        <w:t>pre</w:t>
      </w:r>
      <w:proofErr w:type="gramEnd"/>
      <w:r>
        <w:t xml:space="preserve">-denature period, cycle </w:t>
      </w:r>
      <w:proofErr w:type="gramStart"/>
      <w:r>
        <w:t>period</w:t>
      </w:r>
      <w:proofErr w:type="gramEnd"/>
      <w:r>
        <w:t xml:space="preserve"> and hold period. In the cycle period, we can have many repeated cycles consists of denat</w:t>
      </w:r>
      <w:r w:rsidR="00973909">
        <w:t>u</w:t>
      </w:r>
      <w:r>
        <w:t>re, annealing, and extension steps.</w:t>
      </w:r>
    </w:p>
    <w:p w14:paraId="2DC29973" w14:textId="77777777" w:rsidR="00FA6F50" w:rsidRDefault="00FA6F50"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7E4AAF" w14:paraId="15ABA675" w14:textId="77777777" w:rsidTr="00496217">
        <w:tc>
          <w:tcPr>
            <w:tcW w:w="9350" w:type="dxa"/>
          </w:tcPr>
          <w:p w14:paraId="3F680C46" w14:textId="77777777" w:rsidR="007E4AAF" w:rsidRDefault="007E4AAF" w:rsidP="00496217">
            <w:r>
              <w:rPr>
                <w:noProof/>
              </w:rPr>
              <w:drawing>
                <wp:inline distT="0" distB="0" distL="0" distR="0" wp14:anchorId="28423681" wp14:editId="0F31C6E6">
                  <wp:extent cx="5943600" cy="3507740"/>
                  <wp:effectExtent l="0" t="0" r="0" b="0"/>
                  <wp:docPr id="23"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tting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507740"/>
                          </a:xfrm>
                          <a:prstGeom prst="rect">
                            <a:avLst/>
                          </a:prstGeom>
                        </pic:spPr>
                      </pic:pic>
                    </a:graphicData>
                  </a:graphic>
                </wp:inline>
              </w:drawing>
            </w:r>
          </w:p>
        </w:tc>
      </w:tr>
    </w:tbl>
    <w:p w14:paraId="751DA5DA" w14:textId="77777777" w:rsidR="007E4AAF" w:rsidRDefault="007E4AAF" w:rsidP="00496217"/>
    <w:p w14:paraId="380EEAC3" w14:textId="5BA40196" w:rsidR="00BD4369" w:rsidRDefault="00BD4369" w:rsidP="00683461">
      <w:pPr>
        <w:jc w:val="center"/>
      </w:pPr>
      <w:r>
        <w:t xml:space="preserve">Figure </w:t>
      </w:r>
      <w:r w:rsidR="002C29D8">
        <w:t>4-3</w:t>
      </w:r>
      <w:r>
        <w:t xml:space="preserve"> Cycler setup</w:t>
      </w:r>
    </w:p>
    <w:p w14:paraId="55A71C77" w14:textId="77777777" w:rsidR="00BD4369" w:rsidRDefault="00BD4369" w:rsidP="00496217"/>
    <w:p w14:paraId="0D7083C0" w14:textId="2F511BE0" w:rsidR="007E4AAF" w:rsidRDefault="007E4AAF" w:rsidP="00496217">
      <w:r>
        <w:t>qPCR amplification thermal cycling program starts when the user clicks on the “Start” button.</w:t>
      </w:r>
    </w:p>
    <w:p w14:paraId="28F58358" w14:textId="0E931ED8" w:rsidR="00FA6F50" w:rsidRDefault="00FA6F50" w:rsidP="00496217"/>
    <w:p w14:paraId="3D1305F5" w14:textId="53624A1D" w:rsidR="00973909" w:rsidRDefault="00973909" w:rsidP="00496217">
      <w:pPr>
        <w:pStyle w:val="Heading3"/>
      </w:pPr>
      <w:bookmarkStart w:id="106" w:name="_Toc117706021"/>
      <w:r>
        <w:t>Melting curve analysis period</w:t>
      </w:r>
      <w:bookmarkEnd w:id="106"/>
    </w:p>
    <w:p w14:paraId="307B116D" w14:textId="754FFAF3" w:rsidR="007E4AAF" w:rsidRDefault="007E4AAF" w:rsidP="00496217">
      <w:r>
        <w:t>We can also add a Melt Curve (Marker (1))</w:t>
      </w:r>
      <w:r w:rsidR="00FA6F50">
        <w:t xml:space="preserve"> </w:t>
      </w:r>
      <w:r>
        <w:t>analysis period at the end of the main thermal cycling program. The Melt curve analysis can be triggered either manually by clicking the start melt analysis button, or automatically by checking “” check box (not done yet).</w:t>
      </w:r>
    </w:p>
    <w:p w14:paraId="185B3AFC" w14:textId="77777777" w:rsidR="00FA6F50" w:rsidRDefault="00FA6F50" w:rsidP="00496217"/>
    <w:p w14:paraId="3E662399" w14:textId="2C70481A" w:rsidR="00973909" w:rsidRDefault="00973909" w:rsidP="00496217">
      <w:pPr>
        <w:pStyle w:val="Heading3"/>
      </w:pPr>
      <w:bookmarkStart w:id="107" w:name="_Toc117706022"/>
      <w:r>
        <w:t>Hot lid temperature and reaction volume</w:t>
      </w:r>
      <w:bookmarkEnd w:id="107"/>
    </w:p>
    <w:p w14:paraId="7C5850AB" w14:textId="7CC22082" w:rsidR="007E4AAF" w:rsidRDefault="007E4AAF" w:rsidP="00496217">
      <w:r>
        <w:t>In this page, we can also set the desired hot lid temperature and reaction volume. The latter (reaction volume setting) is used for data analysis only. It will not affect how the experiment is run.</w:t>
      </w:r>
    </w:p>
    <w:p w14:paraId="631BBAA9" w14:textId="3C83CC63" w:rsidR="007E4AAF" w:rsidRPr="00BD4369" w:rsidRDefault="007E4AAF" w:rsidP="00496217">
      <w:pPr>
        <w:pStyle w:val="Heading3"/>
      </w:pPr>
      <w:bookmarkStart w:id="108" w:name="_Toc117706023"/>
      <w:bookmarkStart w:id="109" w:name="_Toc12992884"/>
      <w:r w:rsidRPr="00BD4369">
        <w:t>Saving template</w:t>
      </w:r>
      <w:bookmarkEnd w:id="108"/>
      <w:r w:rsidRPr="00BD4369">
        <w:t xml:space="preserve"> </w:t>
      </w:r>
      <w:bookmarkEnd w:id="109"/>
    </w:p>
    <w:p w14:paraId="39D4E00E" w14:textId="5B7E8E68" w:rsidR="007E4AAF" w:rsidRDefault="007E4AAF" w:rsidP="00496217">
      <w:r>
        <w:t>At this step, we can also save the settings to a template file</w:t>
      </w:r>
      <w:r w:rsidR="00FA6F50">
        <w:t xml:space="preserve"> (Marker (2))</w:t>
      </w:r>
      <w:r>
        <w:t>. So next time when we perform a similar experiment, we can just load the template file instead of manually entering all the information again.</w:t>
      </w:r>
    </w:p>
    <w:p w14:paraId="36A439D3" w14:textId="7B3141FF" w:rsidR="007E4AAF" w:rsidRDefault="007E4AAF" w:rsidP="00496217">
      <w:pPr>
        <w:pStyle w:val="Heading3"/>
      </w:pPr>
      <w:bookmarkStart w:id="110" w:name="_Toc117706024"/>
      <w:bookmarkStart w:id="111" w:name="_Toc12992885"/>
      <w:r>
        <w:t>Auto Integration Time</w:t>
      </w:r>
      <w:bookmarkEnd w:id="110"/>
      <w:r>
        <w:t xml:space="preserve"> </w:t>
      </w:r>
      <w:bookmarkEnd w:id="111"/>
    </w:p>
    <w:p w14:paraId="554B2B18" w14:textId="10B4E1FC" w:rsidR="007E4AAF" w:rsidRPr="007A340A" w:rsidRDefault="007E4AAF" w:rsidP="00496217">
      <w:r>
        <w:t>This is an option to let the instrument automatically choose the optical sensor integration time (i.e. Exposure time of the fluorescence camera) according to the fluorescence strength of the assay</w:t>
      </w:r>
      <w:r w:rsidR="00FA6F50">
        <w:t xml:space="preserve"> (Marker (3))</w:t>
      </w:r>
      <w:r>
        <w:t xml:space="preserve">. The goal is to adjust the sensitivity of the fluorescence camera so that the signals from the chemistry fall into the appropriate dynamic range of the sensors and yield the best signal to noise ratio (signal quality). We </w:t>
      </w:r>
      <w:r w:rsidR="00973909">
        <w:t>recommend leaving this check box checked</w:t>
      </w:r>
      <w:r>
        <w:t>.</w:t>
      </w:r>
    </w:p>
    <w:p w14:paraId="3FC11096" w14:textId="77777777" w:rsidR="007E4AAF" w:rsidRDefault="007E4AAF" w:rsidP="00496217"/>
    <w:p w14:paraId="6CA60E4D" w14:textId="77777777" w:rsidR="007E4AAF" w:rsidRDefault="007E4AAF" w:rsidP="00496217">
      <w:pPr>
        <w:rPr>
          <w:rFonts w:asciiTheme="majorHAnsi" w:eastAsiaTheme="majorEastAsia" w:hAnsiTheme="majorHAnsi" w:cstheme="majorBidi"/>
          <w:color w:val="365F91" w:themeColor="accent1" w:themeShade="BF"/>
          <w:sz w:val="26"/>
          <w:szCs w:val="26"/>
        </w:rPr>
      </w:pPr>
      <w:r>
        <w:br w:type="page"/>
      </w:r>
    </w:p>
    <w:p w14:paraId="397F8893" w14:textId="1D61F2D9" w:rsidR="007E4AAF" w:rsidRDefault="007E4AAF" w:rsidP="00496217">
      <w:pPr>
        <w:pStyle w:val="Heading2"/>
      </w:pPr>
      <w:bookmarkStart w:id="112" w:name="_Toc12992886"/>
      <w:bookmarkStart w:id="113" w:name="_Toc117706025"/>
      <w:r>
        <w:lastRenderedPageBreak/>
        <w:t>Running the experiment and monitor status</w:t>
      </w:r>
      <w:bookmarkEnd w:id="112"/>
      <w:bookmarkEnd w:id="113"/>
    </w:p>
    <w:p w14:paraId="6CA738C1" w14:textId="764F3253" w:rsidR="007E4AAF" w:rsidRDefault="007E4AAF" w:rsidP="00496217">
      <w:r>
        <w:t>In the setup page – cycler setup, when we are satisfied with all the settings and loaded the samples, we can start running the experiment by click the “Start…” button.</w:t>
      </w:r>
    </w:p>
    <w:p w14:paraId="574A9988" w14:textId="77777777" w:rsidR="00FA6F50" w:rsidRDefault="00FA6F50" w:rsidP="00496217"/>
    <w:p w14:paraId="66393DA5" w14:textId="6E4ECC3F" w:rsidR="007E4AAF" w:rsidRDefault="007E4AAF" w:rsidP="00496217">
      <w:r>
        <w:t xml:space="preserve">Before the instrument starts to execute thermal cycling program, it will automatically check to ensure the lid is closed and the main power is applied. If either of these conditions is not </w:t>
      </w:r>
      <w:r w:rsidR="00973909">
        <w:t>met</w:t>
      </w:r>
      <w:r>
        <w:t xml:space="preserve">, the software will show </w:t>
      </w:r>
      <w:r w:rsidR="00FA6F50">
        <w:t>popup</w:t>
      </w:r>
      <w:r>
        <w:t xml:space="preserve"> windows with warnings. We could correct these programs and start again by simply press the “Start…” button again.</w:t>
      </w:r>
    </w:p>
    <w:p w14:paraId="204DAEEF" w14:textId="77777777" w:rsidR="00FA6F50" w:rsidRDefault="00FA6F50" w:rsidP="00496217"/>
    <w:p w14:paraId="3CFED4C2" w14:textId="426C2934" w:rsidR="007E4AAF" w:rsidRDefault="007E4AAF" w:rsidP="00496217">
      <w:r>
        <w:t xml:space="preserve">When the qPCR cycler starts to run, the software will automatically switch to Run pages. The first Run page will allow us to monitor </w:t>
      </w:r>
      <w:r w:rsidR="00973909">
        <w:t>h</w:t>
      </w:r>
      <w:r>
        <w:t xml:space="preserve">ot lid and reaction well temperature. We can easily see if the temperature is going through the cycling programs or not. </w:t>
      </w:r>
    </w:p>
    <w:p w14:paraId="1734ECF2" w14:textId="0270FE3B" w:rsidR="007E4AAF" w:rsidRDefault="007E4AAF" w:rsidP="00496217">
      <w:pPr>
        <w:pStyle w:val="Heading3"/>
      </w:pPr>
      <w:bookmarkStart w:id="114" w:name="_Toc12992887"/>
      <w:bookmarkStart w:id="115" w:name="_Toc117706026"/>
      <w:r>
        <w:t>Running amplification program</w:t>
      </w:r>
      <w:bookmarkEnd w:id="114"/>
      <w:bookmarkEnd w:id="115"/>
    </w:p>
    <w:p w14:paraId="6472CAEA" w14:textId="77777777" w:rsidR="007E4AAF" w:rsidRDefault="007E4AAF" w:rsidP="00496217">
      <w:r>
        <w:t>When running normal qPCR amplification program, the amplification window will real time monitor the fluorescence signal from the samples. In addition, the Run-Amplification Curve page will also show the current run status and estimated remaining run time.</w:t>
      </w:r>
    </w:p>
    <w:p w14:paraId="0C7BDD37" w14:textId="77777777" w:rsidR="00BD4369" w:rsidRDefault="00BD4369" w:rsidP="00496217">
      <w:pPr>
        <w:rPr>
          <w:rFonts w:cs="Arial"/>
          <w:sz w:val="22"/>
          <w:szCs w:val="22"/>
        </w:rPr>
      </w:pPr>
      <w:bookmarkStart w:id="116" w:name="_Toc12992888"/>
      <w:r>
        <w:br w:type="page"/>
      </w:r>
    </w:p>
    <w:p w14:paraId="22DF6C65" w14:textId="2B8AF23D" w:rsidR="007E4AAF" w:rsidRDefault="007E4AAF" w:rsidP="00496217">
      <w:pPr>
        <w:pStyle w:val="Heading3"/>
      </w:pPr>
      <w:bookmarkStart w:id="117" w:name="_Toc117706027"/>
      <w:r>
        <w:lastRenderedPageBreak/>
        <w:t>Running melt analysis</w:t>
      </w:r>
      <w:bookmarkEnd w:id="116"/>
      <w:bookmarkEnd w:id="117"/>
    </w:p>
    <w:p w14:paraId="704E1C0E" w14:textId="06E22C4C" w:rsidR="007E4AAF" w:rsidRDefault="007E4AAF" w:rsidP="00496217">
      <w:r>
        <w:t xml:space="preserve">When running Melt analysis, the “Run-Melt curve” will show the fluorescence change rate as function of temperature. </w:t>
      </w:r>
    </w:p>
    <w:p w14:paraId="2DCA249F" w14:textId="77777777" w:rsidR="00BD4369" w:rsidRDefault="00BD4369"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7E4AAF" w14:paraId="67EE295A" w14:textId="77777777" w:rsidTr="00496217">
        <w:tc>
          <w:tcPr>
            <w:tcW w:w="9350" w:type="dxa"/>
          </w:tcPr>
          <w:p w14:paraId="7F973C38" w14:textId="77777777" w:rsidR="007E4AAF" w:rsidRDefault="007E4AAF" w:rsidP="00496217">
            <w:r>
              <w:rPr>
                <w:noProof/>
              </w:rPr>
              <w:drawing>
                <wp:inline distT="0" distB="0" distL="0" distR="0" wp14:anchorId="03A82117" wp14:editId="640A1BAC">
                  <wp:extent cx="5943600" cy="3780155"/>
                  <wp:effectExtent l="0" t="0" r="0" b="0"/>
                  <wp:docPr id="5" name="Picture 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lt.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inline>
              </w:drawing>
            </w:r>
          </w:p>
        </w:tc>
      </w:tr>
    </w:tbl>
    <w:p w14:paraId="5CC09A27" w14:textId="7DDB059D" w:rsidR="00BD4369" w:rsidRDefault="00BD4369" w:rsidP="00496217">
      <w:bookmarkStart w:id="118" w:name="_Toc12992889"/>
    </w:p>
    <w:p w14:paraId="56735A09" w14:textId="1CBCE274" w:rsidR="00BD4369" w:rsidRDefault="00BD4369" w:rsidP="00683461">
      <w:pPr>
        <w:jc w:val="center"/>
      </w:pPr>
      <w:r>
        <w:t xml:space="preserve">Figure </w:t>
      </w:r>
      <w:r w:rsidR="002C29D8">
        <w:t>4-4</w:t>
      </w:r>
      <w:r>
        <w:t xml:space="preserve"> Melt analysis</w:t>
      </w:r>
    </w:p>
    <w:p w14:paraId="24033D52" w14:textId="77777777" w:rsidR="00BD4369" w:rsidRDefault="00BD4369" w:rsidP="00496217">
      <w:pPr>
        <w:rPr>
          <w:rFonts w:asciiTheme="minorHAnsi" w:hAnsiTheme="minorHAnsi" w:cs="Arial"/>
          <w:sz w:val="32"/>
          <w:szCs w:val="28"/>
        </w:rPr>
      </w:pPr>
      <w:r>
        <w:br w:type="page"/>
      </w:r>
    </w:p>
    <w:p w14:paraId="38CDE4C3" w14:textId="63E6B038" w:rsidR="007E4AAF" w:rsidRDefault="007E4AAF" w:rsidP="00496217">
      <w:pPr>
        <w:pStyle w:val="Heading2"/>
      </w:pPr>
      <w:bookmarkStart w:id="119" w:name="_Toc117706028"/>
      <w:r>
        <w:lastRenderedPageBreak/>
        <w:t>Analysis</w:t>
      </w:r>
      <w:bookmarkEnd w:id="118"/>
      <w:bookmarkEnd w:id="119"/>
    </w:p>
    <w:p w14:paraId="4DCDD1C6" w14:textId="77777777" w:rsidR="007E4AAF" w:rsidRDefault="007E4AAF" w:rsidP="00496217">
      <w:r>
        <w:t>There are two analysis pages: Amplification analysis and Standard curve analysis. The latter is used for determining the quantity of the DNA targets using standard curve analysis method.</w:t>
      </w:r>
    </w:p>
    <w:p w14:paraId="6BF576F6" w14:textId="01715B9A" w:rsidR="007E4AAF" w:rsidRDefault="007E4AAF" w:rsidP="00496217">
      <w:pPr>
        <w:pStyle w:val="Heading3"/>
      </w:pPr>
      <w:bookmarkStart w:id="120" w:name="_Toc12992890"/>
      <w:bookmarkStart w:id="121" w:name="_Toc117706029"/>
      <w:r>
        <w:t>Amplification analysis</w:t>
      </w:r>
      <w:bookmarkEnd w:id="120"/>
      <w:bookmarkEnd w:id="121"/>
    </w:p>
    <w:p w14:paraId="42E1B9FF" w14:textId="5F3CCF47" w:rsidR="007E4AAF" w:rsidRDefault="007E4AAF" w:rsidP="00496217">
      <w:r>
        <w:t>This will show the amplification curves for all samples. We can select the samples and study, set several parameters to this analysis.</w:t>
      </w:r>
    </w:p>
    <w:p w14:paraId="3AE8C96F" w14:textId="77777777" w:rsidR="00FA6F50" w:rsidRDefault="00FA6F50" w:rsidP="00496217"/>
    <w:p w14:paraId="68A94493" w14:textId="77777777" w:rsidR="007E4AAF" w:rsidRDefault="007E4AAF" w:rsidP="00496217">
      <w:pPr>
        <w:pStyle w:val="Heading4"/>
      </w:pPr>
      <w:r>
        <w:t>Ct Threshold</w:t>
      </w:r>
    </w:p>
    <w:p w14:paraId="40B8AC8B" w14:textId="0F847DB8" w:rsidR="007E4AAF" w:rsidRDefault="007E4AAF" w:rsidP="00496217">
      <w:r>
        <w:t>The threshold for determining Ct is expressed as the percentage of the saturating level of the amplification levels after normalization. The default Ct threshold is 10%. The bigger this percentage, the more delayed the Ct values are.</w:t>
      </w:r>
    </w:p>
    <w:p w14:paraId="68D7BFE0" w14:textId="77777777" w:rsidR="00FA6F50" w:rsidRDefault="00FA6F50" w:rsidP="00496217"/>
    <w:p w14:paraId="07C034FB" w14:textId="77777777" w:rsidR="007E4AAF" w:rsidRDefault="007E4AAF" w:rsidP="00496217">
      <w:pPr>
        <w:pStyle w:val="Heading4"/>
      </w:pPr>
      <w:r>
        <w:t>Ct Low limit</w:t>
      </w:r>
    </w:p>
    <w:p w14:paraId="73BD248C" w14:textId="37E8F1E1" w:rsidR="007E4AAF" w:rsidRDefault="007E4AAF" w:rsidP="00496217">
      <w:r>
        <w:t>The minimum value of Ct is set through this parameter. This setting is helpful in determining the base fluorescence value for amplification curve analysis. In most qPCR experiments, the concentration of the analytes prior to amplification is low, such that the Ct value cannot be less than 13 or so.</w:t>
      </w:r>
    </w:p>
    <w:p w14:paraId="7E942817" w14:textId="77777777" w:rsidR="00FA6F50" w:rsidRDefault="00FA6F50" w:rsidP="00496217"/>
    <w:p w14:paraId="3A3004DF" w14:textId="77777777" w:rsidR="007E4AAF" w:rsidRDefault="007E4AAF" w:rsidP="00496217">
      <w:pPr>
        <w:pStyle w:val="Heading4"/>
      </w:pPr>
      <w:r>
        <w:t>Normalize</w:t>
      </w:r>
    </w:p>
    <w:p w14:paraId="5F37BC25" w14:textId="4F4F83CC" w:rsidR="007E4AAF" w:rsidRDefault="007E4AAF" w:rsidP="00496217">
      <w:r>
        <w:t>When displaying amplification curve, we usually normalize the fluorescence values. This will allow us to visualize Ct threshold value. This choice will not affect the result of the analysis.</w:t>
      </w:r>
    </w:p>
    <w:p w14:paraId="3880166E" w14:textId="24E95454" w:rsidR="00BD4369" w:rsidRDefault="00BD4369"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BD4369" w14:paraId="234CB8F0" w14:textId="77777777" w:rsidTr="00BD4369">
        <w:tc>
          <w:tcPr>
            <w:tcW w:w="10070" w:type="dxa"/>
          </w:tcPr>
          <w:p w14:paraId="2ADE0AB0" w14:textId="5A01AFF6" w:rsidR="00BD4369" w:rsidRDefault="00BD4369" w:rsidP="00496217">
            <w:r>
              <w:rPr>
                <w:noProof/>
              </w:rPr>
              <w:lastRenderedPageBreak/>
              <w:drawing>
                <wp:inline distT="0" distB="0" distL="0" distR="0" wp14:anchorId="0DC85034" wp14:editId="25B6C515">
                  <wp:extent cx="6210924" cy="3921878"/>
                  <wp:effectExtent l="0" t="0" r="0" b="254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t anal.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25836" cy="3931294"/>
                          </a:xfrm>
                          <a:prstGeom prst="rect">
                            <a:avLst/>
                          </a:prstGeom>
                        </pic:spPr>
                      </pic:pic>
                    </a:graphicData>
                  </a:graphic>
                </wp:inline>
              </w:drawing>
            </w:r>
          </w:p>
        </w:tc>
      </w:tr>
    </w:tbl>
    <w:p w14:paraId="2654D03E" w14:textId="674CFFF3" w:rsidR="00BD4369" w:rsidRDefault="00BD4369" w:rsidP="00496217"/>
    <w:p w14:paraId="1003F1D6" w14:textId="455CA6DF" w:rsidR="00BD4369" w:rsidRDefault="00BD4369" w:rsidP="00683461">
      <w:pPr>
        <w:jc w:val="center"/>
      </w:pPr>
      <w:r>
        <w:t xml:space="preserve">Figure </w:t>
      </w:r>
      <w:r w:rsidR="002C29D8">
        <w:t>4-5</w:t>
      </w:r>
      <w:r>
        <w:t xml:space="preserve"> Amplification analysis</w:t>
      </w:r>
    </w:p>
    <w:p w14:paraId="7839CF2C" w14:textId="77777777" w:rsidR="007E4AAF" w:rsidRDefault="007E4AAF" w:rsidP="00496217"/>
    <w:p w14:paraId="5CCDD53A" w14:textId="77777777" w:rsidR="007E4AAF" w:rsidRDefault="007E4AAF" w:rsidP="00496217">
      <w:pPr>
        <w:rPr>
          <w:rFonts w:asciiTheme="majorHAnsi" w:eastAsiaTheme="majorEastAsia" w:hAnsiTheme="majorHAnsi" w:cstheme="majorBidi"/>
          <w:color w:val="365F91" w:themeColor="accent1" w:themeShade="BF"/>
          <w:sz w:val="26"/>
          <w:szCs w:val="26"/>
        </w:rPr>
      </w:pPr>
      <w:r>
        <w:br w:type="page"/>
      </w:r>
    </w:p>
    <w:p w14:paraId="5F79F0DA" w14:textId="54032D00" w:rsidR="007E4AAF" w:rsidRDefault="007E4AAF" w:rsidP="00496217">
      <w:pPr>
        <w:pStyle w:val="Heading2"/>
      </w:pPr>
      <w:bookmarkStart w:id="122" w:name="_Toc12992891"/>
      <w:bookmarkStart w:id="123" w:name="_Toc117706030"/>
      <w:r>
        <w:lastRenderedPageBreak/>
        <w:t>Positive vs Negative results</w:t>
      </w:r>
      <w:bookmarkEnd w:id="122"/>
      <w:bookmarkEnd w:id="123"/>
    </w:p>
    <w:p w14:paraId="6419D2C7" w14:textId="14D2F504" w:rsidR="007E4AAF" w:rsidRDefault="007E4AAF" w:rsidP="00496217">
      <w:r>
        <w:t>For each sample’s DNA target, we get a positive vs negative result. Generally, the negative result will be shown as “Neg</w:t>
      </w:r>
      <w:proofErr w:type="gramStart"/>
      <w:r>
        <w:t>”</w:t>
      </w:r>
      <w:proofErr w:type="gramEnd"/>
      <w:r>
        <w:t xml:space="preserve"> and the positive result will be shown with a Ct value between Ct low limit and maximum cycle number. If we mouse over the Ct value in the data table, we will see some additional parameters that justifies the positive/negative test. These parameters include the saturation fluorescence level, amplification efficiency and fluorescence reading signal to noise ratio.</w:t>
      </w:r>
    </w:p>
    <w:p w14:paraId="7C0E5B43" w14:textId="77777777" w:rsidR="00FA6F50" w:rsidRDefault="00FA6F50" w:rsidP="00496217"/>
    <w:p w14:paraId="4DB81899" w14:textId="77777777" w:rsidR="007E4AAF" w:rsidRDefault="007E4AAF" w:rsidP="00496217">
      <w:pPr>
        <w:pStyle w:val="Heading4"/>
      </w:pPr>
      <w:r>
        <w:t>False positive results</w:t>
      </w:r>
    </w:p>
    <w:p w14:paraId="2A948C89" w14:textId="064E36CC" w:rsidR="007E4AAF" w:rsidRDefault="007E4AAF" w:rsidP="00496217">
      <w:r>
        <w:t>Sometimes a negative result is the result of a “false positive” result. If we mouse over the result, we see that the “Confidence” level of positive is below a threshold, for example, 10%. The confidence threshold is adjusted through advanced setting window.</w:t>
      </w:r>
    </w:p>
    <w:p w14:paraId="0198F712" w14:textId="644B218A" w:rsidR="00973909" w:rsidRDefault="00973909" w:rsidP="00496217"/>
    <w:p w14:paraId="31528739" w14:textId="7808CCF2" w:rsidR="00973909" w:rsidRDefault="00973909" w:rsidP="00496217">
      <w:r>
        <w:t>Further discussion of how to judge positive vs. negative results is given in Appendix B.</w:t>
      </w:r>
    </w:p>
    <w:p w14:paraId="44201347" w14:textId="77777777" w:rsidR="00FA6F50" w:rsidRDefault="00FA6F50" w:rsidP="00496217"/>
    <w:p w14:paraId="1FE02D47" w14:textId="77777777" w:rsidR="007E4AAF" w:rsidRDefault="007E4AAF" w:rsidP="004962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tblGrid>
      <w:tr w:rsidR="007E4AAF" w14:paraId="05CEEC33" w14:textId="77777777" w:rsidTr="00496217">
        <w:tc>
          <w:tcPr>
            <w:tcW w:w="9350" w:type="dxa"/>
          </w:tcPr>
          <w:p w14:paraId="7635B789" w14:textId="77777777" w:rsidR="007E4AAF" w:rsidRDefault="007E4AAF" w:rsidP="00496217">
            <w:r>
              <w:rPr>
                <w:noProof/>
              </w:rPr>
              <w:drawing>
                <wp:inline distT="0" distB="0" distL="0" distR="0" wp14:anchorId="72D49366" wp14:editId="6027A697">
                  <wp:extent cx="5943600" cy="24961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lse pos.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496185"/>
                          </a:xfrm>
                          <a:prstGeom prst="rect">
                            <a:avLst/>
                          </a:prstGeom>
                        </pic:spPr>
                      </pic:pic>
                    </a:graphicData>
                  </a:graphic>
                </wp:inline>
              </w:drawing>
            </w:r>
          </w:p>
        </w:tc>
      </w:tr>
    </w:tbl>
    <w:p w14:paraId="02938B96" w14:textId="77777777" w:rsidR="00BD4369" w:rsidRDefault="00BD4369" w:rsidP="00496217"/>
    <w:p w14:paraId="5BBBD87C" w14:textId="75AA0D6F" w:rsidR="007E4AAF" w:rsidRDefault="00BD4369" w:rsidP="00683461">
      <w:pPr>
        <w:jc w:val="center"/>
        <w:rPr>
          <w:rFonts w:asciiTheme="majorHAnsi" w:eastAsiaTheme="majorEastAsia" w:hAnsiTheme="majorHAnsi" w:cstheme="majorBidi"/>
          <w:color w:val="365F91" w:themeColor="accent1" w:themeShade="BF"/>
          <w:sz w:val="26"/>
          <w:szCs w:val="26"/>
        </w:rPr>
      </w:pPr>
      <w:r>
        <w:t xml:space="preserve">Figure </w:t>
      </w:r>
      <w:r w:rsidR="002C29D8">
        <w:t>4-5</w:t>
      </w:r>
      <w:r>
        <w:t xml:space="preserve"> Positive vs Negative analysis</w:t>
      </w:r>
    </w:p>
    <w:p w14:paraId="593B0AF7" w14:textId="77777777" w:rsidR="00BD4369" w:rsidRDefault="00BD4369" w:rsidP="00496217">
      <w:pPr>
        <w:rPr>
          <w:rFonts w:asciiTheme="minorHAnsi" w:hAnsiTheme="minorHAnsi" w:cs="Arial"/>
          <w:sz w:val="32"/>
          <w:szCs w:val="28"/>
        </w:rPr>
      </w:pPr>
      <w:bookmarkStart w:id="124" w:name="_Toc12992892"/>
      <w:r>
        <w:br w:type="page"/>
      </w:r>
    </w:p>
    <w:p w14:paraId="506CFEDD" w14:textId="715EB462" w:rsidR="007E4AAF" w:rsidRDefault="007E4AAF" w:rsidP="00496217">
      <w:pPr>
        <w:pStyle w:val="Heading2"/>
      </w:pPr>
      <w:bookmarkStart w:id="125" w:name="_Toc117706031"/>
      <w:r>
        <w:lastRenderedPageBreak/>
        <w:t>Standard Curve Analysis</w:t>
      </w:r>
      <w:bookmarkEnd w:id="124"/>
      <w:bookmarkEnd w:id="125"/>
    </w:p>
    <w:p w14:paraId="49ED04DB" w14:textId="77777777" w:rsidR="00973909" w:rsidRDefault="007E4AAF" w:rsidP="00496217">
      <w:r>
        <w:t xml:space="preserve">Standard curve analysis is </w:t>
      </w:r>
      <w:r w:rsidR="00973909">
        <w:t xml:space="preserve">used to determine the absolute concentration of a sample by comparing to other samples with known amount of analyte concentration. We called the samples with known concentration “standards” and the ones with concentration that needs to be determined “unknowns”. </w:t>
      </w:r>
    </w:p>
    <w:p w14:paraId="4435A855" w14:textId="782AFEB6" w:rsidR="00973909" w:rsidRDefault="00973909" w:rsidP="00496217"/>
    <w:p w14:paraId="007A3AC2" w14:textId="07742FE8" w:rsidR="007E4AAF" w:rsidRDefault="00973909" w:rsidP="00496217">
      <w:r>
        <w:t xml:space="preserve">For such analysis, the “standards” and “unknowns” should be in the same fluorescence channel to ensure they are comparable. </w:t>
      </w:r>
      <w:del w:id="126" w:author="Zhimin Ding" w:date="2024-03-15T11:47:00Z" w16du:dateUtc="2024-03-15T18:47:00Z">
        <w:r w:rsidDel="00086C1E">
          <w:delText>Thus</w:delText>
        </w:r>
      </w:del>
      <w:ins w:id="127" w:author="Zhimin Ding" w:date="2024-03-15T11:47:00Z" w16du:dateUtc="2024-03-15T18:47:00Z">
        <w:r w:rsidR="00086C1E">
          <w:t>Thus,</w:t>
        </w:r>
      </w:ins>
      <w:r>
        <w:t xml:space="preserve"> standard curve analysis is always performed on one specific channel.</w:t>
      </w:r>
      <w:r>
        <w:rPr>
          <w:rStyle w:val="FootnoteReference"/>
        </w:rPr>
        <w:footnoteReference w:id="4"/>
      </w:r>
      <w:r w:rsidR="007E4AAF">
        <w:t xml:space="preserve"> We </w:t>
      </w:r>
      <w:proofErr w:type="gramStart"/>
      <w:r w:rsidR="007E4AAF">
        <w:t>have to</w:t>
      </w:r>
      <w:proofErr w:type="gramEnd"/>
      <w:r w:rsidR="007E4AAF">
        <w:t xml:space="preserve"> first the select the specific channel and perform such analysis.</w:t>
      </w:r>
    </w:p>
    <w:p w14:paraId="1EEA50B2" w14:textId="77777777" w:rsidR="007E4AAF" w:rsidRDefault="007E4AAF" w:rsidP="00496217"/>
    <w:tbl>
      <w:tblPr>
        <w:tblStyle w:val="TableGrid"/>
        <w:tblW w:w="0" w:type="auto"/>
        <w:tblLook w:val="04A0" w:firstRow="1" w:lastRow="0" w:firstColumn="1" w:lastColumn="0" w:noHBand="0" w:noVBand="1"/>
      </w:tblPr>
      <w:tblGrid>
        <w:gridCol w:w="8840"/>
      </w:tblGrid>
      <w:tr w:rsidR="007E4AAF" w14:paraId="470FDF90" w14:textId="77777777" w:rsidTr="00496217">
        <w:tc>
          <w:tcPr>
            <w:tcW w:w="9350" w:type="dxa"/>
          </w:tcPr>
          <w:p w14:paraId="1E2686D8" w14:textId="77777777" w:rsidR="007E4AAF" w:rsidRDefault="007E4AAF" w:rsidP="00496217">
            <w:r>
              <w:rPr>
                <w:noProof/>
              </w:rPr>
              <w:drawing>
                <wp:inline distT="0" distB="0" distL="0" distR="0" wp14:anchorId="6C2ED67B" wp14:editId="5BE70E8A">
                  <wp:extent cx="5943600" cy="3682365"/>
                  <wp:effectExtent l="0" t="0" r="0" b="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d curv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682365"/>
                          </a:xfrm>
                          <a:prstGeom prst="rect">
                            <a:avLst/>
                          </a:prstGeom>
                        </pic:spPr>
                      </pic:pic>
                    </a:graphicData>
                  </a:graphic>
                </wp:inline>
              </w:drawing>
            </w:r>
          </w:p>
        </w:tc>
      </w:tr>
    </w:tbl>
    <w:p w14:paraId="47008203" w14:textId="77777777" w:rsidR="007E4AAF" w:rsidRDefault="007E4AAF" w:rsidP="00496217"/>
    <w:p w14:paraId="798879BD" w14:textId="08B3EB48" w:rsidR="007E4AAF" w:rsidRDefault="00BD4369" w:rsidP="00683461">
      <w:pPr>
        <w:jc w:val="center"/>
      </w:pPr>
      <w:r>
        <w:t xml:space="preserve">Figure </w:t>
      </w:r>
      <w:r w:rsidR="002C29D8">
        <w:t>4-7</w:t>
      </w:r>
      <w:r>
        <w:t xml:space="preserve"> Standard curve analysis page</w:t>
      </w:r>
    </w:p>
    <w:p w14:paraId="3D4388D0" w14:textId="7955D822" w:rsidR="001E3CF9" w:rsidRDefault="001E3CF9" w:rsidP="00496217"/>
    <w:p w14:paraId="6D518C48" w14:textId="77777777" w:rsidR="002C29D8" w:rsidRDefault="002C29D8" w:rsidP="00496217"/>
    <w:p w14:paraId="6D51DC1A" w14:textId="77777777" w:rsidR="001E3CF9" w:rsidRDefault="001E3CF9" w:rsidP="00496217"/>
    <w:p w14:paraId="74E20E69" w14:textId="77777777" w:rsidR="002C29D8" w:rsidRDefault="002C29D8">
      <w:pPr>
        <w:spacing w:before="0" w:after="0" w:line="240" w:lineRule="auto"/>
        <w:rPr>
          <w:rFonts w:cs="Arial"/>
          <w:i/>
          <w:iCs/>
          <w:sz w:val="22"/>
          <w:szCs w:val="22"/>
        </w:rPr>
      </w:pPr>
      <w:r>
        <w:br w:type="page"/>
      </w:r>
    </w:p>
    <w:p w14:paraId="317B7C9B" w14:textId="6C7F90C7" w:rsidR="001E3CF9" w:rsidRDefault="001E3CF9" w:rsidP="00496217">
      <w:pPr>
        <w:pStyle w:val="Heading3"/>
      </w:pPr>
      <w:bookmarkStart w:id="128" w:name="_Toc117706032"/>
      <w:r>
        <w:lastRenderedPageBreak/>
        <w:t>Steps to perform standard curve analysis:</w:t>
      </w:r>
      <w:bookmarkEnd w:id="128"/>
    </w:p>
    <w:p w14:paraId="596FB171" w14:textId="2CF72C85" w:rsidR="001E3CF9" w:rsidRDefault="001E3CF9" w:rsidP="00496217"/>
    <w:p w14:paraId="2173B672" w14:textId="55A72264" w:rsidR="001E3CF9" w:rsidRDefault="001E3CF9" w:rsidP="00496217">
      <w:r>
        <w:t>Step 1:</w:t>
      </w:r>
    </w:p>
    <w:p w14:paraId="07DF3185" w14:textId="6EB08328" w:rsidR="001E3CF9" w:rsidRDefault="001E3CF9" w:rsidP="00496217">
      <w:r>
        <w:t>Select the fluorescence channel for such analysis</w:t>
      </w:r>
    </w:p>
    <w:p w14:paraId="0F372672" w14:textId="37988FE9" w:rsidR="001E3CF9" w:rsidRDefault="001E3CF9" w:rsidP="00496217">
      <w:r>
        <w:t>Step 2:</w:t>
      </w:r>
    </w:p>
    <w:p w14:paraId="51CA923E" w14:textId="5376EFBA" w:rsidR="001E3CF9" w:rsidRDefault="001E3CF9" w:rsidP="00496217">
      <w:r>
        <w:t>Add standard samples – we can select the samples that are standard and click “Add the standard” button (Marker (1)) to add to standard table. We can then assign the concentration numerical values to these standard samples by typing into the table.</w:t>
      </w:r>
    </w:p>
    <w:p w14:paraId="63594284" w14:textId="0C45FDB7" w:rsidR="001E3CF9" w:rsidRDefault="001E3CF9" w:rsidP="00496217">
      <w:r>
        <w:t xml:space="preserve"> Step 3:</w:t>
      </w:r>
    </w:p>
    <w:p w14:paraId="7259B4AA" w14:textId="77777777" w:rsidR="001E3CF9" w:rsidRDefault="001E3CF9" w:rsidP="00496217">
      <w:r>
        <w:t>Draw the curve by clicking “Draw Std Curve”. (Marker (2))</w:t>
      </w:r>
    </w:p>
    <w:p w14:paraId="7674E17B" w14:textId="7D27472D" w:rsidR="001E3CF9" w:rsidRDefault="001E3CF9" w:rsidP="00496217">
      <w:r>
        <w:t>Step 4:</w:t>
      </w:r>
    </w:p>
    <w:p w14:paraId="7CFB121B" w14:textId="77777777" w:rsidR="001E3CF9" w:rsidRDefault="001E3CF9" w:rsidP="00496217">
      <w:r>
        <w:t>Add unknown samples to unknown table (Marker (3))</w:t>
      </w:r>
    </w:p>
    <w:p w14:paraId="46F2A1B3" w14:textId="19EC4D2E" w:rsidR="001E3CF9" w:rsidRDefault="001E3CF9" w:rsidP="00496217">
      <w:r>
        <w:t>Step 5:</w:t>
      </w:r>
    </w:p>
    <w:p w14:paraId="65322EA9" w14:textId="77777777" w:rsidR="001E3CF9" w:rsidRDefault="001E3CF9" w:rsidP="00496217">
      <w:r>
        <w:t>Calculate concentration for unknown samples (Marker (4)).</w:t>
      </w:r>
    </w:p>
    <w:p w14:paraId="66A97D41" w14:textId="77777777" w:rsidR="001E3CF9" w:rsidRPr="002A42B6" w:rsidRDefault="001E3CF9" w:rsidP="00496217"/>
    <w:p w14:paraId="775CCB2E" w14:textId="77777777" w:rsidR="001E3CF9" w:rsidRDefault="001E3CF9" w:rsidP="00496217">
      <w:pPr>
        <w:rPr>
          <w:rFonts w:asciiTheme="minorHAnsi" w:hAnsiTheme="minorHAnsi" w:cs="Arial"/>
          <w:sz w:val="32"/>
          <w:szCs w:val="28"/>
        </w:rPr>
      </w:pPr>
      <w:bookmarkStart w:id="129" w:name="_Toc12992893"/>
      <w:r>
        <w:br w:type="page"/>
      </w:r>
    </w:p>
    <w:p w14:paraId="0ECD6723" w14:textId="5134F30B" w:rsidR="007E4AAF" w:rsidRDefault="007E4AAF" w:rsidP="00496217">
      <w:pPr>
        <w:pStyle w:val="Heading2"/>
      </w:pPr>
      <w:bookmarkStart w:id="130" w:name="_Toc117706033"/>
      <w:r>
        <w:lastRenderedPageBreak/>
        <w:t>Save experiment and Print Report</w:t>
      </w:r>
      <w:bookmarkEnd w:id="129"/>
      <w:bookmarkEnd w:id="130"/>
    </w:p>
    <w:p w14:paraId="78FA6A4D" w14:textId="35C27EFA" w:rsidR="007E4AAF" w:rsidDel="00086C1E" w:rsidRDefault="007E4AAF" w:rsidP="00496217">
      <w:pPr>
        <w:rPr>
          <w:del w:id="131" w:author="Zhimin Ding" w:date="2024-03-15T11:48:00Z" w16du:dateUtc="2024-03-15T18:48:00Z"/>
        </w:rPr>
      </w:pPr>
    </w:p>
    <w:p w14:paraId="39CCFBD7" w14:textId="7895D98C" w:rsidR="007E4AAF" w:rsidRDefault="007E4AAF" w:rsidP="00496217">
      <w:r>
        <w:t xml:space="preserve">Open </w:t>
      </w:r>
      <w:proofErr w:type="gramStart"/>
      <w:r>
        <w:t>report</w:t>
      </w:r>
      <w:proofErr w:type="gramEnd"/>
      <w:r>
        <w:t xml:space="preserve"> page to print report and save experiment.</w:t>
      </w:r>
    </w:p>
    <w:p w14:paraId="27C7C8A5" w14:textId="3669344A" w:rsidR="001E3CF9" w:rsidRDefault="001E3CF9" w:rsidP="00496217"/>
    <w:p w14:paraId="7D07C642" w14:textId="0CAE3FBA" w:rsidR="001E3CF9" w:rsidRDefault="001E3CF9" w:rsidP="00496217">
      <w:r>
        <w:t>The experiment file will contain all the settings and experiment results.</w:t>
      </w:r>
    </w:p>
    <w:p w14:paraId="13CF67F6" w14:textId="16D41459" w:rsidR="001E3CF9" w:rsidRDefault="001E3CF9" w:rsidP="00496217"/>
    <w:p w14:paraId="611D54D9" w14:textId="18A95C17" w:rsidR="001E3CF9" w:rsidRDefault="001E3CF9" w:rsidP="00496217">
      <w:r>
        <w:t>Two report formats will be used for report generation. The excel file report is hand editable. The PDF report is easier to store and use on different platforms.</w:t>
      </w:r>
    </w:p>
    <w:p w14:paraId="07E6484B" w14:textId="77777777" w:rsidR="007E4AAF" w:rsidRDefault="007E4AAF" w:rsidP="00496217"/>
    <w:tbl>
      <w:tblPr>
        <w:tblStyle w:val="TableGrid"/>
        <w:tblW w:w="0" w:type="auto"/>
        <w:tblLook w:val="04A0" w:firstRow="1" w:lastRow="0" w:firstColumn="1" w:lastColumn="0" w:noHBand="0" w:noVBand="1"/>
      </w:tblPr>
      <w:tblGrid>
        <w:gridCol w:w="8840"/>
      </w:tblGrid>
      <w:tr w:rsidR="007E4AAF" w14:paraId="6D12BE2A" w14:textId="77777777" w:rsidTr="00496217">
        <w:tc>
          <w:tcPr>
            <w:tcW w:w="9350" w:type="dxa"/>
          </w:tcPr>
          <w:p w14:paraId="287008EA" w14:textId="77777777" w:rsidR="007E4AAF" w:rsidRDefault="007E4AAF" w:rsidP="00496217">
            <w:r>
              <w:rPr>
                <w:noProof/>
              </w:rPr>
              <w:drawing>
                <wp:inline distT="0" distB="0" distL="0" distR="0" wp14:anchorId="4A25A6AA" wp14:editId="21779C21">
                  <wp:extent cx="5943600" cy="3630930"/>
                  <wp:effectExtent l="0" t="0" r="0" b="7620"/>
                  <wp:docPr id="10" name="Picture 1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port.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630930"/>
                          </a:xfrm>
                          <a:prstGeom prst="rect">
                            <a:avLst/>
                          </a:prstGeom>
                        </pic:spPr>
                      </pic:pic>
                    </a:graphicData>
                  </a:graphic>
                </wp:inline>
              </w:drawing>
            </w:r>
          </w:p>
        </w:tc>
      </w:tr>
    </w:tbl>
    <w:p w14:paraId="03164434" w14:textId="77777777" w:rsidR="007E4AAF" w:rsidRDefault="007E4AAF" w:rsidP="00496217"/>
    <w:p w14:paraId="08432495" w14:textId="7EB439FE" w:rsidR="007E4AAF" w:rsidRDefault="00BD4369" w:rsidP="00683461">
      <w:pPr>
        <w:jc w:val="center"/>
      </w:pPr>
      <w:r>
        <w:t xml:space="preserve">Figure </w:t>
      </w:r>
      <w:r w:rsidR="002C29D8">
        <w:t>4-8</w:t>
      </w:r>
      <w:r>
        <w:t xml:space="preserve"> Save and export page</w:t>
      </w:r>
    </w:p>
    <w:p w14:paraId="65460A6A" w14:textId="77777777" w:rsidR="00BD4369" w:rsidRDefault="00BD4369" w:rsidP="00496217"/>
    <w:p w14:paraId="2DBC381A" w14:textId="77777777" w:rsidR="001E3CF9" w:rsidRDefault="001E3CF9" w:rsidP="00496217"/>
    <w:p w14:paraId="12DF299F" w14:textId="69764083" w:rsidR="007E4AAF" w:rsidRDefault="001E3CF9" w:rsidP="00496217">
      <w:r>
        <w:t>In this page, w</w:t>
      </w:r>
      <w:r w:rsidR="007E4AAF">
        <w:t xml:space="preserve">e can also enter </w:t>
      </w:r>
      <w:r>
        <w:t xml:space="preserve">the operator’s name and </w:t>
      </w:r>
      <w:r w:rsidR="007E4AAF">
        <w:t>some comments</w:t>
      </w:r>
      <w:r>
        <w:t>.</w:t>
      </w:r>
      <w:r w:rsidR="007E4AAF">
        <w:t xml:space="preserve"> </w:t>
      </w:r>
      <w:r>
        <w:t>These</w:t>
      </w:r>
      <w:r w:rsidR="007E4AAF">
        <w:t xml:space="preserve"> will be saved with the experiment</w:t>
      </w:r>
      <w:r>
        <w:t xml:space="preserve"> file</w:t>
      </w:r>
      <w:r w:rsidR="007E4AAF">
        <w:t>.</w:t>
      </w:r>
    </w:p>
    <w:p w14:paraId="164C79CB" w14:textId="77777777" w:rsidR="007E4AAF" w:rsidRDefault="007E4AAF" w:rsidP="00496217"/>
    <w:p w14:paraId="0EE91E74" w14:textId="77777777" w:rsidR="007E4AAF" w:rsidRDefault="007E4AAF" w:rsidP="00496217"/>
    <w:p w14:paraId="0224F7A4" w14:textId="77777777" w:rsidR="002F01A7" w:rsidRDefault="002F01A7">
      <w:pPr>
        <w:spacing w:before="0" w:after="0" w:line="240" w:lineRule="auto"/>
        <w:rPr>
          <w:rFonts w:cs="Arial"/>
          <w:b/>
          <w:bCs/>
          <w:kern w:val="32"/>
          <w:sz w:val="32"/>
          <w:szCs w:val="32"/>
        </w:rPr>
      </w:pPr>
      <w:bookmarkStart w:id="132" w:name="_Toc16788535"/>
      <w:r>
        <w:br w:type="page"/>
      </w:r>
    </w:p>
    <w:p w14:paraId="7130A471" w14:textId="3B912566" w:rsidR="000104EA" w:rsidRDefault="000104EA" w:rsidP="000104EA">
      <w:pPr>
        <w:pStyle w:val="Heading1"/>
      </w:pPr>
      <w:bookmarkStart w:id="133" w:name="_Toc117706034"/>
      <w:r>
        <w:lastRenderedPageBreak/>
        <w:t>Software Operation Guide (Android Software)</w:t>
      </w:r>
      <w:bookmarkEnd w:id="133"/>
    </w:p>
    <w:p w14:paraId="4A5499BD" w14:textId="77777777" w:rsidR="00B5205F" w:rsidRPr="00B5205F" w:rsidRDefault="00B5205F" w:rsidP="00B5205F"/>
    <w:p w14:paraId="72216966" w14:textId="2A9ABFC7" w:rsidR="000104EA" w:rsidRDefault="000104EA" w:rsidP="000104EA">
      <w:pPr>
        <w:pStyle w:val="BodyText"/>
        <w:spacing w:line="312" w:lineRule="auto"/>
        <w:ind w:right="499" w:firstLineChars="200" w:firstLine="440"/>
        <w:rPr>
          <w:rFonts w:ascii="Arial" w:hAnsi="Arial" w:cs="Arial"/>
          <w:lang w:val="en-US"/>
        </w:rPr>
      </w:pPr>
      <w:r>
        <w:rPr>
          <w:rFonts w:ascii="Arial" w:hAnsi="Arial" w:cs="Arial"/>
          <w:sz w:val="22"/>
          <w:szCs w:val="22"/>
          <w:lang w:val="en-US"/>
        </w:rPr>
        <w:t xml:space="preserve"> </w:t>
      </w:r>
      <w:r>
        <w:rPr>
          <w:rFonts w:ascii="Arial" w:hAnsi="Arial" w:cs="Arial"/>
          <w:lang w:val="en-US"/>
        </w:rPr>
        <w:t xml:space="preserve">Anitoa qPCR software can be used to set up experiments, run experiments, and collect, </w:t>
      </w:r>
      <w:proofErr w:type="gramStart"/>
      <w:r>
        <w:rPr>
          <w:rFonts w:ascii="Arial" w:hAnsi="Arial" w:cs="Arial"/>
          <w:lang w:val="en-US"/>
        </w:rPr>
        <w:t>analyze</w:t>
      </w:r>
      <w:proofErr w:type="gramEnd"/>
      <w:r>
        <w:rPr>
          <w:rFonts w:ascii="Arial" w:hAnsi="Arial" w:cs="Arial"/>
          <w:lang w:val="en-US"/>
        </w:rPr>
        <w:t xml:space="preserve"> and manage experimental data. The software contains three main functional modules, namely "Test", "Data " and "Setup".</w:t>
      </w:r>
    </w:p>
    <w:p w14:paraId="0DBC0026" w14:textId="77777777" w:rsidR="00B5205F" w:rsidRDefault="00B5205F" w:rsidP="000104EA">
      <w:pPr>
        <w:pStyle w:val="BodyText"/>
        <w:spacing w:line="312" w:lineRule="auto"/>
        <w:ind w:right="499" w:firstLineChars="200" w:firstLine="440"/>
        <w:rPr>
          <w:rFonts w:ascii="Arial" w:hAnsi="Arial" w:cs="Arial"/>
          <w:sz w:val="22"/>
          <w:szCs w:val="22"/>
          <w:lang w:val="en-US"/>
        </w:rPr>
      </w:pPr>
    </w:p>
    <w:p w14:paraId="06D5730E" w14:textId="77777777" w:rsidR="000104EA" w:rsidRDefault="000104EA" w:rsidP="000104EA">
      <w:pPr>
        <w:pStyle w:val="ListParagraph"/>
        <w:widowControl w:val="0"/>
        <w:numPr>
          <w:ilvl w:val="0"/>
          <w:numId w:val="29"/>
        </w:numPr>
        <w:tabs>
          <w:tab w:val="left" w:pos="539"/>
          <w:tab w:val="left" w:pos="540"/>
        </w:tabs>
        <w:autoSpaceDE w:val="0"/>
        <w:autoSpaceDN w:val="0"/>
        <w:spacing w:before="59" w:after="0"/>
        <w:contextualSpacing w:val="0"/>
        <w:rPr>
          <w:rFonts w:cs="Arial"/>
        </w:rPr>
      </w:pPr>
      <w:r>
        <w:rPr>
          <w:rFonts w:cs="Arial"/>
        </w:rPr>
        <w:t xml:space="preserve">"Test" module: It mainly includes creating new experiments, setting experimental parameters, importing experimental </w:t>
      </w:r>
      <w:proofErr w:type="gramStart"/>
      <w:r>
        <w:rPr>
          <w:rFonts w:cs="Arial"/>
        </w:rPr>
        <w:t>templates</w:t>
      </w:r>
      <w:proofErr w:type="gramEnd"/>
      <w:r>
        <w:rPr>
          <w:rFonts w:cs="Arial"/>
        </w:rPr>
        <w:t xml:space="preserve"> and running experiments.</w:t>
      </w:r>
    </w:p>
    <w:p w14:paraId="45ABA372" w14:textId="77777777" w:rsidR="000104EA" w:rsidRDefault="000104EA" w:rsidP="000104EA">
      <w:pPr>
        <w:pStyle w:val="ListParagraph"/>
        <w:widowControl w:val="0"/>
        <w:numPr>
          <w:ilvl w:val="0"/>
          <w:numId w:val="29"/>
        </w:numPr>
        <w:tabs>
          <w:tab w:val="left" w:pos="539"/>
          <w:tab w:val="left" w:pos="540"/>
        </w:tabs>
        <w:autoSpaceDE w:val="0"/>
        <w:autoSpaceDN w:val="0"/>
        <w:spacing w:before="59" w:after="0"/>
        <w:contextualSpacing w:val="0"/>
        <w:rPr>
          <w:rFonts w:cs="Arial"/>
        </w:rPr>
      </w:pPr>
      <w:r>
        <w:rPr>
          <w:rFonts w:cs="Arial"/>
        </w:rPr>
        <w:t xml:space="preserve">"Data" </w:t>
      </w:r>
      <w:proofErr w:type="gramStart"/>
      <w:r>
        <w:rPr>
          <w:rFonts w:cs="Arial"/>
        </w:rPr>
        <w:t>module:</w:t>
      </w:r>
      <w:proofErr w:type="gramEnd"/>
      <w:r>
        <w:rPr>
          <w:rFonts w:cs="Arial"/>
        </w:rPr>
        <w:t xml:space="preserve"> mainly contains experimental data analysis, upload, import data, export data, export PDF, standard curve. </w:t>
      </w:r>
    </w:p>
    <w:p w14:paraId="703C69C1" w14:textId="0EBC418A" w:rsidR="000104EA" w:rsidRPr="007C57C0" w:rsidRDefault="000104EA" w:rsidP="000104EA">
      <w:pPr>
        <w:pStyle w:val="ListParagraph"/>
        <w:widowControl w:val="0"/>
        <w:numPr>
          <w:ilvl w:val="0"/>
          <w:numId w:val="29"/>
        </w:numPr>
        <w:tabs>
          <w:tab w:val="left" w:pos="539"/>
          <w:tab w:val="left" w:pos="540"/>
        </w:tabs>
        <w:autoSpaceDE w:val="0"/>
        <w:autoSpaceDN w:val="0"/>
        <w:spacing w:before="59" w:after="0"/>
        <w:contextualSpacing w:val="0"/>
        <w:rPr>
          <w:rFonts w:cs="Arial"/>
        </w:rPr>
      </w:pPr>
      <w:r>
        <w:rPr>
          <w:rFonts w:cs="Arial"/>
        </w:rPr>
        <w:t xml:space="preserve">"Setup" </w:t>
      </w:r>
      <w:proofErr w:type="gramStart"/>
      <w:r>
        <w:rPr>
          <w:rFonts w:cs="Arial"/>
        </w:rPr>
        <w:t>module:</w:t>
      </w:r>
      <w:proofErr w:type="gramEnd"/>
      <w:r>
        <w:rPr>
          <w:rFonts w:cs="Arial"/>
        </w:rPr>
        <w:t xml:space="preserve"> mainly contains upload configuration, user management, user switching, WLAN, Bluetooth, language, virtual keyboard, date and time, display, application information, version update, </w:t>
      </w:r>
      <w:r>
        <w:rPr>
          <w:rFonts w:cs="Arial" w:hint="eastAsia"/>
        </w:rPr>
        <w:t>software</w:t>
      </w:r>
      <w:r>
        <w:rPr>
          <w:rFonts w:cs="Arial"/>
        </w:rPr>
        <w:t xml:space="preserve"> version check, instrument number.</w:t>
      </w:r>
    </w:p>
    <w:p w14:paraId="58B20866" w14:textId="77777777" w:rsidR="000104EA" w:rsidRPr="00496BB7" w:rsidRDefault="000104EA" w:rsidP="00496BB7">
      <w:pPr>
        <w:pStyle w:val="Heading2"/>
      </w:pPr>
      <w:bookmarkStart w:id="134" w:name="_Toc112752018"/>
      <w:bookmarkStart w:id="135" w:name="_Toc117706035"/>
      <w:r>
        <w:t>Launch software</w:t>
      </w:r>
      <w:bookmarkEnd w:id="134"/>
      <w:bookmarkEnd w:id="135"/>
    </w:p>
    <w:p w14:paraId="40F9117D" w14:textId="77777777" w:rsidR="000104EA" w:rsidRDefault="000104EA" w:rsidP="000104EA">
      <w:pPr>
        <w:pStyle w:val="ListParagraph"/>
        <w:widowControl w:val="0"/>
        <w:numPr>
          <w:ilvl w:val="0"/>
          <w:numId w:val="31"/>
        </w:numPr>
        <w:autoSpaceDE w:val="0"/>
        <w:autoSpaceDN w:val="0"/>
        <w:spacing w:before="0" w:after="0"/>
        <w:contextualSpacing w:val="0"/>
        <w:rPr>
          <w:rFonts w:cs="Arial"/>
        </w:rPr>
      </w:pPr>
      <w:r>
        <w:rPr>
          <w:rFonts w:cs="Arial"/>
          <w:spacing w:val="-3"/>
        </w:rPr>
        <w:t>After the instrument is turned on, it automatically enters the main interface of the software - Test.</w:t>
      </w:r>
    </w:p>
    <w:p w14:paraId="19844B2E" w14:textId="77777777" w:rsidR="007C57C0" w:rsidRDefault="007C57C0" w:rsidP="000104EA">
      <w:pPr>
        <w:jc w:val="center"/>
        <w:rPr>
          <w:rFonts w:cs="Arial"/>
        </w:rPr>
      </w:pPr>
    </w:p>
    <w:p w14:paraId="2E20B97C" w14:textId="01D668EF" w:rsidR="000104EA" w:rsidRDefault="000104EA" w:rsidP="000104EA">
      <w:pPr>
        <w:jc w:val="center"/>
        <w:rPr>
          <w:rFonts w:cs="Arial"/>
        </w:rPr>
      </w:pPr>
      <w:r>
        <w:rPr>
          <w:rFonts w:cs="Arial"/>
          <w:noProof/>
        </w:rPr>
        <w:drawing>
          <wp:inline distT="0" distB="0" distL="114300" distR="114300" wp14:anchorId="665BA1E9" wp14:editId="645F53EA">
            <wp:extent cx="5065200" cy="3164400"/>
            <wp:effectExtent l="19050" t="19050" r="21590" b="17145"/>
            <wp:docPr id="16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59"/>
                    <a:stretch>
                      <a:fillRect/>
                    </a:stretch>
                  </pic:blipFill>
                  <pic:spPr>
                    <a:xfrm>
                      <a:off x="0" y="0"/>
                      <a:ext cx="5065200" cy="3164400"/>
                    </a:xfrm>
                    <a:prstGeom prst="rect">
                      <a:avLst/>
                    </a:prstGeom>
                    <a:ln w="12700">
                      <a:solidFill>
                        <a:schemeClr val="tx1"/>
                      </a:solidFill>
                    </a:ln>
                  </pic:spPr>
                </pic:pic>
              </a:graphicData>
            </a:graphic>
          </wp:inline>
        </w:drawing>
      </w:r>
    </w:p>
    <w:p w14:paraId="3878920E" w14:textId="05153F1F" w:rsidR="000104EA" w:rsidRDefault="000104EA" w:rsidP="000104EA">
      <w:pPr>
        <w:jc w:val="center"/>
        <w:rPr>
          <w:rFonts w:cs="Arial"/>
          <w:szCs w:val="20"/>
        </w:rPr>
      </w:pPr>
      <w:r>
        <w:rPr>
          <w:rFonts w:cs="Arial"/>
        </w:rPr>
        <w:t>Figure</w:t>
      </w:r>
      <w:r>
        <w:rPr>
          <w:rFonts w:cs="Arial"/>
          <w:szCs w:val="20"/>
        </w:rPr>
        <w:t xml:space="preserve"> </w:t>
      </w:r>
      <w:r w:rsidR="007C57C0">
        <w:rPr>
          <w:rFonts w:cs="Arial"/>
          <w:szCs w:val="20"/>
        </w:rPr>
        <w:t>5</w:t>
      </w:r>
      <w:r>
        <w:rPr>
          <w:rFonts w:cs="Arial"/>
          <w:szCs w:val="20"/>
        </w:rPr>
        <w:t>-1-1</w:t>
      </w:r>
      <w:r>
        <w:t xml:space="preserve"> </w:t>
      </w:r>
      <w:r>
        <w:rPr>
          <w:rFonts w:cs="Arial"/>
          <w:szCs w:val="20"/>
        </w:rPr>
        <w:t>Main interface of the software</w:t>
      </w:r>
    </w:p>
    <w:p w14:paraId="0487EBEC" w14:textId="77777777" w:rsidR="000104EA" w:rsidRDefault="000104EA" w:rsidP="000104EA">
      <w:pPr>
        <w:jc w:val="both"/>
        <w:rPr>
          <w:rFonts w:cs="Arial"/>
          <w:szCs w:val="20"/>
        </w:rPr>
      </w:pPr>
    </w:p>
    <w:p w14:paraId="6D725F20" w14:textId="77777777" w:rsidR="000104EA" w:rsidRDefault="000104EA" w:rsidP="000104EA">
      <w:pPr>
        <w:jc w:val="both"/>
        <w:rPr>
          <w:rFonts w:cs="Arial"/>
          <w:szCs w:val="20"/>
        </w:rPr>
      </w:pPr>
    </w:p>
    <w:p w14:paraId="57B836C6" w14:textId="77777777" w:rsidR="000104EA" w:rsidRDefault="000104EA" w:rsidP="000104EA">
      <w:pPr>
        <w:jc w:val="both"/>
        <w:rPr>
          <w:rFonts w:cs="Arial"/>
          <w:szCs w:val="20"/>
        </w:rPr>
      </w:pPr>
    </w:p>
    <w:p w14:paraId="511A365A" w14:textId="77777777" w:rsidR="000104EA" w:rsidRDefault="000104EA" w:rsidP="000104EA">
      <w:pPr>
        <w:jc w:val="both"/>
        <w:rPr>
          <w:rFonts w:cs="Arial"/>
          <w:szCs w:val="20"/>
        </w:rPr>
      </w:pPr>
    </w:p>
    <w:p w14:paraId="75A3EE2A" w14:textId="1F3A82F4" w:rsidR="000104EA" w:rsidDel="00086C1E" w:rsidRDefault="000104EA" w:rsidP="000104EA">
      <w:pPr>
        <w:jc w:val="both"/>
        <w:rPr>
          <w:del w:id="136" w:author="Zhimin Ding" w:date="2024-03-15T11:48:00Z" w16du:dateUtc="2024-03-15T18:48:00Z"/>
          <w:rFonts w:cs="Arial"/>
          <w:szCs w:val="20"/>
        </w:rPr>
      </w:pPr>
    </w:p>
    <w:p w14:paraId="1A0348EA" w14:textId="77777777" w:rsidR="000104EA" w:rsidRPr="00496BB7" w:rsidRDefault="000104EA" w:rsidP="00496BB7">
      <w:pPr>
        <w:pStyle w:val="Heading2"/>
      </w:pPr>
      <w:bookmarkStart w:id="137" w:name="_Toc112752019"/>
      <w:bookmarkStart w:id="138" w:name="_Toc117706036"/>
      <w:r>
        <w:t>Experimental settings</w:t>
      </w:r>
      <w:bookmarkEnd w:id="137"/>
      <w:bookmarkEnd w:id="138"/>
    </w:p>
    <w:p w14:paraId="0B10F913" w14:textId="189E2C7D" w:rsidR="000104EA" w:rsidRPr="008C53CA" w:rsidRDefault="000104EA" w:rsidP="000104EA">
      <w:pPr>
        <w:widowControl w:val="0"/>
        <w:numPr>
          <w:ilvl w:val="0"/>
          <w:numId w:val="32"/>
        </w:numPr>
        <w:autoSpaceDE w:val="0"/>
        <w:autoSpaceDN w:val="0"/>
        <w:spacing w:before="0" w:after="0" w:line="240" w:lineRule="auto"/>
        <w:rPr>
          <w:rFonts w:cs="Arial"/>
          <w:spacing w:val="-3"/>
        </w:rPr>
      </w:pPr>
      <w:r>
        <w:rPr>
          <w:rFonts w:cs="Arial"/>
          <w:noProof/>
          <w:spacing w:val="-3"/>
        </w:rPr>
        <w:drawing>
          <wp:anchor distT="0" distB="0" distL="114300" distR="114300" simplePos="0" relativeHeight="251687936" behindDoc="0" locked="0" layoutInCell="1" allowOverlap="1" wp14:anchorId="382323E8" wp14:editId="57228B9A">
            <wp:simplePos x="0" y="0"/>
            <wp:positionH relativeFrom="column">
              <wp:posOffset>290830</wp:posOffset>
            </wp:positionH>
            <wp:positionV relativeFrom="paragraph">
              <wp:posOffset>742315</wp:posOffset>
            </wp:positionV>
            <wp:extent cx="4769485" cy="2979420"/>
            <wp:effectExtent l="19050" t="19050" r="12065" b="11430"/>
            <wp:wrapTopAndBottom/>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60"/>
                    <a:stretch>
                      <a:fillRect/>
                    </a:stretch>
                  </pic:blipFill>
                  <pic:spPr>
                    <a:xfrm>
                      <a:off x="0" y="0"/>
                      <a:ext cx="4769485" cy="29794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cs="Arial"/>
          <w:spacing w:val="-3"/>
        </w:rPr>
        <w:t>In the Test interface, click &lt;New Experiment</w:t>
      </w:r>
      <w:proofErr w:type="gramStart"/>
      <w:r>
        <w:rPr>
          <w:rFonts w:cs="Arial"/>
          <w:spacing w:val="-3"/>
        </w:rPr>
        <w:t>&gt;(</w:t>
      </w:r>
      <w:proofErr w:type="gramEnd"/>
      <w:r>
        <w:rPr>
          <w:rFonts w:cs="Arial"/>
          <w:spacing w:val="-3"/>
        </w:rPr>
        <w:t xml:space="preserve">Figure </w:t>
      </w:r>
      <w:r w:rsidR="007C57C0">
        <w:rPr>
          <w:rFonts w:cs="Arial"/>
          <w:spacing w:val="-3"/>
        </w:rPr>
        <w:t>5</w:t>
      </w:r>
      <w:r>
        <w:rPr>
          <w:rFonts w:cs="Arial"/>
          <w:spacing w:val="-3"/>
        </w:rPr>
        <w:t xml:space="preserve">-2-1) the right panel is the Experiment Setting 1, in the Experiment Setting 1 (Figure </w:t>
      </w:r>
      <w:r w:rsidR="007C57C0">
        <w:rPr>
          <w:rFonts w:cs="Arial"/>
          <w:spacing w:val="-3"/>
        </w:rPr>
        <w:t>5</w:t>
      </w:r>
      <w:r>
        <w:rPr>
          <w:rFonts w:cs="Arial"/>
          <w:spacing w:val="-3"/>
        </w:rPr>
        <w:t>-2-2), enter the experiment name, select the corresponding channel, select the well position, and enter the sample information, etc., and click "Next" to enter the Experiment Setting 2.</w:t>
      </w:r>
    </w:p>
    <w:p w14:paraId="25300CFE" w14:textId="6D8B7C86" w:rsidR="000104EA" w:rsidRDefault="000104EA" w:rsidP="000104EA">
      <w:pPr>
        <w:jc w:val="center"/>
        <w:rPr>
          <w:rFonts w:cs="Arial"/>
          <w:szCs w:val="20"/>
        </w:rPr>
      </w:pPr>
      <w:r>
        <w:rPr>
          <w:rFonts w:cs="Arial"/>
        </w:rPr>
        <w:t xml:space="preserve">Figure </w:t>
      </w:r>
      <w:r w:rsidR="00496BB7">
        <w:rPr>
          <w:rFonts w:cs="Arial"/>
        </w:rPr>
        <w:t>5</w:t>
      </w:r>
      <w:r>
        <w:rPr>
          <w:rFonts w:cs="Arial"/>
        </w:rPr>
        <w:t>-2-1 New experiment interface</w:t>
      </w:r>
    </w:p>
    <w:p w14:paraId="3F6F43DD" w14:textId="77777777" w:rsidR="000104EA" w:rsidRDefault="000104EA" w:rsidP="000104EA">
      <w:pPr>
        <w:rPr>
          <w:rFonts w:cs="Arial"/>
        </w:rPr>
      </w:pPr>
    </w:p>
    <w:p w14:paraId="2A8B5C17" w14:textId="116EB78D" w:rsidR="000104EA" w:rsidRPr="008C53CA" w:rsidRDefault="000104EA" w:rsidP="000104EA">
      <w:pPr>
        <w:pStyle w:val="ListParagraph"/>
        <w:widowControl w:val="0"/>
        <w:numPr>
          <w:ilvl w:val="0"/>
          <w:numId w:val="32"/>
        </w:numPr>
        <w:autoSpaceDE w:val="0"/>
        <w:autoSpaceDN w:val="0"/>
        <w:spacing w:before="0" w:after="0" w:line="240" w:lineRule="auto"/>
        <w:contextualSpacing w:val="0"/>
        <w:rPr>
          <w:rFonts w:cs="Arial"/>
        </w:rPr>
      </w:pPr>
      <w:bookmarkStart w:id="139" w:name="_Toc2811"/>
      <w:bookmarkStart w:id="140" w:name="_Toc26556"/>
      <w:r>
        <w:rPr>
          <w:rFonts w:cs="Arial"/>
          <w:noProof/>
        </w:rPr>
        <w:drawing>
          <wp:anchor distT="0" distB="0" distL="114300" distR="114300" simplePos="0" relativeHeight="251684864" behindDoc="0" locked="0" layoutInCell="1" allowOverlap="1" wp14:anchorId="2BBB74E7" wp14:editId="346A99A6">
            <wp:simplePos x="0" y="0"/>
            <wp:positionH relativeFrom="column">
              <wp:posOffset>290830</wp:posOffset>
            </wp:positionH>
            <wp:positionV relativeFrom="paragraph">
              <wp:posOffset>473075</wp:posOffset>
            </wp:positionV>
            <wp:extent cx="4765040" cy="2976880"/>
            <wp:effectExtent l="19050" t="19050" r="16510" b="13970"/>
            <wp:wrapTopAndBottom/>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61"/>
                    <a:stretch>
                      <a:fillRect/>
                    </a:stretch>
                  </pic:blipFill>
                  <pic:spPr>
                    <a:xfrm>
                      <a:off x="0" y="0"/>
                      <a:ext cx="4765040" cy="29768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cs="Arial"/>
        </w:rPr>
        <w:t xml:space="preserve">In Experiment Setting 2 (Figure </w:t>
      </w:r>
      <w:r w:rsidR="007C57C0">
        <w:rPr>
          <w:rFonts w:cs="Arial"/>
        </w:rPr>
        <w:t>5</w:t>
      </w:r>
      <w:r>
        <w:rPr>
          <w:rFonts w:cs="Arial"/>
        </w:rPr>
        <w:t xml:space="preserve">-2-3), set the reaction program (parameters such as reaction </w:t>
      </w:r>
      <w:r>
        <w:rPr>
          <w:rFonts w:cs="Arial"/>
        </w:rPr>
        <w:lastRenderedPageBreak/>
        <w:t>temperature, reaction time, number of cycles, photo stage, etc.).</w:t>
      </w:r>
      <w:bookmarkEnd w:id="139"/>
      <w:bookmarkEnd w:id="140"/>
    </w:p>
    <w:p w14:paraId="3F5899ED" w14:textId="5DB48D05" w:rsidR="000104EA" w:rsidRDefault="000104EA" w:rsidP="000104EA">
      <w:pPr>
        <w:jc w:val="center"/>
        <w:rPr>
          <w:rFonts w:cs="Arial"/>
        </w:rPr>
      </w:pPr>
      <w:r>
        <w:rPr>
          <w:rFonts w:cs="Arial"/>
        </w:rPr>
        <w:t xml:space="preserve">Figure </w:t>
      </w:r>
      <w:r w:rsidR="00496BB7">
        <w:rPr>
          <w:rFonts w:cs="Arial"/>
        </w:rPr>
        <w:t>5</w:t>
      </w:r>
      <w:r>
        <w:rPr>
          <w:rFonts w:cs="Arial"/>
        </w:rPr>
        <w:t>-2-2 Experimental Setting 2</w:t>
      </w:r>
    </w:p>
    <w:p w14:paraId="579752A8" w14:textId="77777777" w:rsidR="000104EA" w:rsidRPr="00496BB7" w:rsidRDefault="000104EA" w:rsidP="00496BB7">
      <w:pPr>
        <w:pStyle w:val="Heading2"/>
      </w:pPr>
      <w:bookmarkStart w:id="141" w:name="_Toc112752020"/>
      <w:bookmarkStart w:id="142" w:name="_Toc117706037"/>
      <w:r>
        <w:t>Save Template</w:t>
      </w:r>
      <w:bookmarkEnd w:id="141"/>
      <w:bookmarkEnd w:id="142"/>
    </w:p>
    <w:p w14:paraId="634AEC71" w14:textId="77777777" w:rsidR="000104EA" w:rsidRDefault="000104EA" w:rsidP="000104EA">
      <w:pPr>
        <w:widowControl w:val="0"/>
        <w:numPr>
          <w:ilvl w:val="0"/>
          <w:numId w:val="33"/>
        </w:numPr>
        <w:autoSpaceDE w:val="0"/>
        <w:autoSpaceDN w:val="0"/>
        <w:spacing w:before="0" w:after="0" w:line="240" w:lineRule="auto"/>
        <w:rPr>
          <w:rFonts w:cs="Arial"/>
        </w:rPr>
      </w:pPr>
      <w:r>
        <w:rPr>
          <w:rFonts w:cs="Arial"/>
        </w:rPr>
        <w:t>Click the "Save Template" icon in the upper right corner to save the current template.</w:t>
      </w:r>
    </w:p>
    <w:p w14:paraId="4C5D9D17" w14:textId="77777777" w:rsidR="000104EA" w:rsidRPr="0037662C" w:rsidRDefault="000104EA" w:rsidP="000104EA">
      <w:pPr>
        <w:jc w:val="center"/>
        <w:rPr>
          <w:rFonts w:cs="Arial"/>
        </w:rPr>
      </w:pPr>
      <w:r>
        <w:rPr>
          <w:rFonts w:cs="Arial"/>
          <w:noProof/>
        </w:rPr>
        <w:drawing>
          <wp:anchor distT="0" distB="0" distL="114300" distR="114300" simplePos="0" relativeHeight="251685888" behindDoc="0" locked="0" layoutInCell="1" allowOverlap="1" wp14:anchorId="4E2EEFC9" wp14:editId="79B1D359">
            <wp:simplePos x="0" y="0"/>
            <wp:positionH relativeFrom="column">
              <wp:posOffset>296545</wp:posOffset>
            </wp:positionH>
            <wp:positionV relativeFrom="paragraph">
              <wp:posOffset>226695</wp:posOffset>
            </wp:positionV>
            <wp:extent cx="5065200" cy="3164400"/>
            <wp:effectExtent l="19050" t="19050" r="21590" b="17145"/>
            <wp:wrapTopAndBottom/>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62"/>
                    <a:stretch>
                      <a:fillRect/>
                    </a:stretch>
                  </pic:blipFill>
                  <pic:spPr>
                    <a:xfrm>
                      <a:off x="0" y="0"/>
                      <a:ext cx="5065200" cy="3164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E6066BA" w14:textId="77777777" w:rsidR="000104EA" w:rsidRPr="0037662C" w:rsidRDefault="000104EA" w:rsidP="000104EA">
      <w:pPr>
        <w:rPr>
          <w:rFonts w:cs="Arial"/>
          <w:szCs w:val="20"/>
        </w:rPr>
      </w:pPr>
    </w:p>
    <w:p w14:paraId="1351D294" w14:textId="08A7C62D" w:rsidR="000104EA" w:rsidRDefault="000104EA" w:rsidP="000104EA">
      <w:pPr>
        <w:jc w:val="center"/>
        <w:rPr>
          <w:rFonts w:cs="Arial"/>
          <w:szCs w:val="20"/>
        </w:rPr>
      </w:pPr>
      <w:r>
        <w:rPr>
          <w:rFonts w:cs="Arial"/>
        </w:rPr>
        <w:t xml:space="preserve">Figure </w:t>
      </w:r>
      <w:r w:rsidR="00496BB7">
        <w:rPr>
          <w:rFonts w:cs="Arial"/>
        </w:rPr>
        <w:t>5</w:t>
      </w:r>
      <w:r>
        <w:rPr>
          <w:rFonts w:cs="Arial"/>
        </w:rPr>
        <w:t>-3-1 Program setting interface</w:t>
      </w:r>
    </w:p>
    <w:p w14:paraId="4508258C" w14:textId="77777777" w:rsidR="000104EA" w:rsidRDefault="000104EA" w:rsidP="000104EA">
      <w:pPr>
        <w:rPr>
          <w:rFonts w:cs="Arial"/>
          <w:spacing w:val="-3"/>
        </w:rPr>
      </w:pPr>
    </w:p>
    <w:p w14:paraId="64954506" w14:textId="77777777" w:rsidR="000104EA" w:rsidRDefault="000104EA" w:rsidP="000104EA">
      <w:pPr>
        <w:widowControl w:val="0"/>
        <w:numPr>
          <w:ilvl w:val="0"/>
          <w:numId w:val="33"/>
        </w:numPr>
        <w:autoSpaceDE w:val="0"/>
        <w:autoSpaceDN w:val="0"/>
        <w:spacing w:before="0" w:after="0" w:line="240" w:lineRule="auto"/>
        <w:rPr>
          <w:rFonts w:cs="Arial"/>
          <w:spacing w:val="-3"/>
        </w:rPr>
      </w:pPr>
      <w:r>
        <w:rPr>
          <w:rFonts w:cs="Arial"/>
        </w:rPr>
        <w:t>The saved templates will appear in the "Test" interface for selection. Click the second option "Import Template" to import other experiment templates.</w:t>
      </w:r>
    </w:p>
    <w:p w14:paraId="4D85D6DD" w14:textId="77777777" w:rsidR="000104EA" w:rsidRPr="0037662C" w:rsidRDefault="000104EA" w:rsidP="000104EA">
      <w:pPr>
        <w:rPr>
          <w:rFonts w:cs="Arial"/>
        </w:rPr>
      </w:pPr>
      <w:r>
        <w:rPr>
          <w:rFonts w:cs="Arial"/>
          <w:noProof/>
        </w:rPr>
        <w:lastRenderedPageBreak/>
        <w:drawing>
          <wp:anchor distT="0" distB="0" distL="114300" distR="114300" simplePos="0" relativeHeight="251686912" behindDoc="0" locked="0" layoutInCell="1" allowOverlap="1" wp14:anchorId="3605FBA9" wp14:editId="1E9465D4">
            <wp:simplePos x="0" y="0"/>
            <wp:positionH relativeFrom="column">
              <wp:posOffset>296207</wp:posOffset>
            </wp:positionH>
            <wp:positionV relativeFrom="paragraph">
              <wp:posOffset>213360</wp:posOffset>
            </wp:positionV>
            <wp:extent cx="5061600" cy="3164400"/>
            <wp:effectExtent l="19050" t="19050" r="24765" b="17145"/>
            <wp:wrapTopAndBottom/>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63"/>
                    <a:stretch>
                      <a:fillRect/>
                    </a:stretch>
                  </pic:blipFill>
                  <pic:spPr>
                    <a:xfrm>
                      <a:off x="0" y="0"/>
                      <a:ext cx="5061600" cy="3164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2290B467" w14:textId="77777777" w:rsidR="000104EA" w:rsidRDefault="000104EA" w:rsidP="000104EA">
      <w:pPr>
        <w:jc w:val="center"/>
        <w:rPr>
          <w:rFonts w:cs="Arial"/>
        </w:rPr>
      </w:pPr>
    </w:p>
    <w:p w14:paraId="24659E46" w14:textId="38B11EE4" w:rsidR="000104EA" w:rsidRDefault="000104EA" w:rsidP="000104EA">
      <w:pPr>
        <w:jc w:val="center"/>
        <w:rPr>
          <w:rFonts w:cs="Arial"/>
        </w:rPr>
      </w:pPr>
      <w:r>
        <w:rPr>
          <w:rFonts w:cs="Arial"/>
        </w:rPr>
        <w:t xml:space="preserve">Figure </w:t>
      </w:r>
      <w:r w:rsidR="00496BB7">
        <w:rPr>
          <w:rFonts w:cs="Arial"/>
        </w:rPr>
        <w:t>5</w:t>
      </w:r>
      <w:r>
        <w:rPr>
          <w:rFonts w:cs="Arial"/>
        </w:rPr>
        <w:t>-3-2 View the template page</w:t>
      </w:r>
    </w:p>
    <w:p w14:paraId="6975A883" w14:textId="77777777" w:rsidR="000104EA" w:rsidRDefault="000104EA" w:rsidP="000104EA">
      <w:pPr>
        <w:jc w:val="center"/>
        <w:rPr>
          <w:rFonts w:cs="Arial"/>
        </w:rPr>
      </w:pPr>
    </w:p>
    <w:p w14:paraId="61CE958F" w14:textId="77777777" w:rsidR="000104EA" w:rsidRDefault="000104EA" w:rsidP="000104EA">
      <w:pPr>
        <w:jc w:val="center"/>
        <w:rPr>
          <w:rFonts w:cs="Arial"/>
        </w:rPr>
      </w:pPr>
    </w:p>
    <w:p w14:paraId="4D4C8556" w14:textId="77777777" w:rsidR="000104EA" w:rsidRDefault="000104EA" w:rsidP="000104EA">
      <w:pPr>
        <w:jc w:val="center"/>
        <w:rPr>
          <w:rFonts w:cs="Arial"/>
        </w:rPr>
      </w:pPr>
    </w:p>
    <w:p w14:paraId="0BA40DC9" w14:textId="77777777" w:rsidR="000104EA" w:rsidRDefault="000104EA" w:rsidP="00496BB7">
      <w:pPr>
        <w:pStyle w:val="Heading2"/>
      </w:pPr>
      <w:bookmarkStart w:id="143" w:name="_Toc112752021"/>
      <w:bookmarkStart w:id="144" w:name="_Toc117706038"/>
      <w:r>
        <w:lastRenderedPageBreak/>
        <w:t>Run the experiment</w:t>
      </w:r>
      <w:bookmarkEnd w:id="143"/>
      <w:bookmarkEnd w:id="144"/>
    </w:p>
    <w:p w14:paraId="2FB18DD2" w14:textId="22959064" w:rsidR="000104EA" w:rsidRDefault="000104EA" w:rsidP="000104EA">
      <w:pPr>
        <w:rPr>
          <w:rFonts w:cs="Arial"/>
        </w:rPr>
      </w:pPr>
      <w:r>
        <w:rPr>
          <w:rFonts w:cs="Arial"/>
          <w:noProof/>
        </w:rPr>
        <w:drawing>
          <wp:anchor distT="0" distB="0" distL="114300" distR="114300" simplePos="0" relativeHeight="251688960" behindDoc="0" locked="0" layoutInCell="1" allowOverlap="1" wp14:anchorId="3E132AEA" wp14:editId="006235FE">
            <wp:simplePos x="0" y="0"/>
            <wp:positionH relativeFrom="column">
              <wp:posOffset>198120</wp:posOffset>
            </wp:positionH>
            <wp:positionV relativeFrom="paragraph">
              <wp:posOffset>573405</wp:posOffset>
            </wp:positionV>
            <wp:extent cx="5065200" cy="3164400"/>
            <wp:effectExtent l="19050" t="19050" r="21590" b="17145"/>
            <wp:wrapTopAndBottom/>
            <wp:docPr id="178" name="图片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图片 178"/>
                    <pic:cNvPicPr preferRelativeResize="0">
                      <a:picLocks noChangeAspect="1"/>
                    </pic:cNvPicPr>
                  </pic:nvPicPr>
                  <pic:blipFill>
                    <a:blip r:embed="rId64"/>
                    <a:stretch>
                      <a:fillRect/>
                    </a:stretch>
                  </pic:blipFill>
                  <pic:spPr>
                    <a:xfrm>
                      <a:off x="0" y="0"/>
                      <a:ext cx="5065200" cy="3164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cs="Arial"/>
        </w:rPr>
        <w:t xml:space="preserve">After the experiment settings are completed, click the "Start" button to start the experiment and enter the "Running" interface. Click "Force </w:t>
      </w:r>
      <w:r>
        <w:rPr>
          <w:rFonts w:cs="Arial" w:hint="eastAsia"/>
        </w:rPr>
        <w:t>to</w:t>
      </w:r>
      <w:r>
        <w:rPr>
          <w:rFonts w:cs="Arial"/>
        </w:rPr>
        <w:t xml:space="preserve"> stop" at the top right corner to stop the experiment.</w:t>
      </w:r>
    </w:p>
    <w:p w14:paraId="5ED1245E" w14:textId="77777777" w:rsidR="00B5205F" w:rsidRDefault="00B5205F" w:rsidP="000104EA">
      <w:pPr>
        <w:rPr>
          <w:rFonts w:cs="Arial"/>
        </w:rPr>
      </w:pPr>
    </w:p>
    <w:p w14:paraId="499A74CD" w14:textId="71799D21" w:rsidR="000104EA" w:rsidRDefault="000104EA" w:rsidP="000104EA">
      <w:pPr>
        <w:jc w:val="center"/>
        <w:rPr>
          <w:rFonts w:cs="Arial"/>
        </w:rPr>
      </w:pPr>
      <w:r>
        <w:rPr>
          <w:rFonts w:cs="Arial"/>
        </w:rPr>
        <w:t xml:space="preserve">Figure </w:t>
      </w:r>
      <w:r w:rsidR="007C57C0">
        <w:rPr>
          <w:rFonts w:cs="Arial"/>
        </w:rPr>
        <w:t>5</w:t>
      </w:r>
      <w:r>
        <w:rPr>
          <w:rFonts w:cs="Arial"/>
        </w:rPr>
        <w:t>-4-1 Running interface</w:t>
      </w:r>
    </w:p>
    <w:p w14:paraId="457FA933" w14:textId="77777777" w:rsidR="000104EA" w:rsidRDefault="000104EA" w:rsidP="000104EA">
      <w:pPr>
        <w:jc w:val="center"/>
        <w:rPr>
          <w:rFonts w:cs="Arial"/>
          <w:szCs w:val="20"/>
        </w:rPr>
      </w:pPr>
    </w:p>
    <w:p w14:paraId="733B93F2" w14:textId="77777777" w:rsidR="00B5205F" w:rsidRDefault="00B5205F">
      <w:pPr>
        <w:spacing w:before="0" w:after="0" w:line="240" w:lineRule="auto"/>
        <w:rPr>
          <w:rFonts w:cs="Arial"/>
        </w:rPr>
      </w:pPr>
      <w:r>
        <w:rPr>
          <w:rFonts w:cs="Arial"/>
        </w:rPr>
        <w:br w:type="page"/>
      </w:r>
    </w:p>
    <w:p w14:paraId="4D8AE35E" w14:textId="405E0D93" w:rsidR="000104EA" w:rsidRPr="008C53CA" w:rsidRDefault="000104EA" w:rsidP="000104EA">
      <w:pPr>
        <w:rPr>
          <w:rFonts w:cs="Arial"/>
        </w:rPr>
      </w:pPr>
      <w:r>
        <w:rPr>
          <w:rFonts w:cs="Arial"/>
          <w:noProof/>
          <w:szCs w:val="20"/>
        </w:rPr>
        <w:lastRenderedPageBreak/>
        <w:drawing>
          <wp:anchor distT="0" distB="0" distL="114300" distR="114300" simplePos="0" relativeHeight="251689984" behindDoc="0" locked="0" layoutInCell="1" allowOverlap="1" wp14:anchorId="52BE02BA" wp14:editId="43278357">
            <wp:simplePos x="0" y="0"/>
            <wp:positionH relativeFrom="column">
              <wp:posOffset>198120</wp:posOffset>
            </wp:positionH>
            <wp:positionV relativeFrom="paragraph">
              <wp:posOffset>641350</wp:posOffset>
            </wp:positionV>
            <wp:extent cx="4678045" cy="2922270"/>
            <wp:effectExtent l="19050" t="19050" r="27305" b="11430"/>
            <wp:wrapTopAndBottom/>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65"/>
                    <a:stretch>
                      <a:fillRect/>
                    </a:stretch>
                  </pic:blipFill>
                  <pic:spPr>
                    <a:xfrm>
                      <a:off x="0" y="0"/>
                      <a:ext cx="4678045" cy="292227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cs="Arial"/>
        </w:rPr>
        <w:t>In the experiment running interface click the channel buttons and sample well buttons on the right side to filter the image information, and the sample wells have an all-select button to filter the whole row.</w:t>
      </w:r>
    </w:p>
    <w:p w14:paraId="64415ED2" w14:textId="1C0A79A8" w:rsidR="000104EA" w:rsidRDefault="000104EA" w:rsidP="000104EA">
      <w:pPr>
        <w:jc w:val="center"/>
        <w:rPr>
          <w:rFonts w:cs="Arial"/>
        </w:rPr>
      </w:pPr>
      <w:r>
        <w:rPr>
          <w:rFonts w:cs="Arial"/>
        </w:rPr>
        <w:t xml:space="preserve">Figure </w:t>
      </w:r>
      <w:r w:rsidR="007C57C0">
        <w:rPr>
          <w:rFonts w:cs="Arial"/>
        </w:rPr>
        <w:t>5</w:t>
      </w:r>
      <w:r>
        <w:rPr>
          <w:rFonts w:cs="Arial"/>
        </w:rPr>
        <w:t>-4-2 Running interface</w:t>
      </w:r>
    </w:p>
    <w:p w14:paraId="3AF2C071" w14:textId="77777777" w:rsidR="000104EA" w:rsidRDefault="000104EA" w:rsidP="00496BB7">
      <w:pPr>
        <w:pStyle w:val="Heading2"/>
      </w:pPr>
      <w:bookmarkStart w:id="145" w:name="_Toc112752022"/>
      <w:bookmarkStart w:id="146" w:name="_Toc117706039"/>
      <w:r>
        <w:t>Experimental analysis</w:t>
      </w:r>
      <w:bookmarkEnd w:id="145"/>
      <w:bookmarkEnd w:id="146"/>
    </w:p>
    <w:p w14:paraId="0DCD7B08" w14:textId="218AA18B" w:rsidR="000104EA" w:rsidRDefault="000104EA" w:rsidP="000104EA">
      <w:pPr>
        <w:widowControl w:val="0"/>
        <w:numPr>
          <w:ilvl w:val="0"/>
          <w:numId w:val="34"/>
        </w:numPr>
        <w:autoSpaceDE w:val="0"/>
        <w:autoSpaceDN w:val="0"/>
        <w:spacing w:before="0" w:after="0" w:line="240" w:lineRule="auto"/>
        <w:rPr>
          <w:rFonts w:cs="Arial"/>
        </w:rPr>
      </w:pPr>
      <w:r>
        <w:rPr>
          <w:rFonts w:cs="Arial"/>
          <w:noProof/>
        </w:rPr>
        <w:drawing>
          <wp:anchor distT="0" distB="0" distL="114300" distR="114300" simplePos="0" relativeHeight="251691008" behindDoc="0" locked="0" layoutInCell="1" allowOverlap="1" wp14:anchorId="405AEAF6" wp14:editId="17C9C8E0">
            <wp:simplePos x="0" y="0"/>
            <wp:positionH relativeFrom="column">
              <wp:posOffset>160020</wp:posOffset>
            </wp:positionH>
            <wp:positionV relativeFrom="paragraph">
              <wp:posOffset>429895</wp:posOffset>
            </wp:positionV>
            <wp:extent cx="4732020" cy="2956560"/>
            <wp:effectExtent l="19050" t="19050" r="11430" b="15240"/>
            <wp:wrapTopAndBottom/>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66"/>
                    <a:stretch>
                      <a:fillRect/>
                    </a:stretch>
                  </pic:blipFill>
                  <pic:spPr>
                    <a:xfrm>
                      <a:off x="0" y="0"/>
                      <a:ext cx="4732020" cy="295656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cs="Arial"/>
        </w:rPr>
        <w:t>Click the "</w:t>
      </w:r>
      <w:r>
        <w:rPr>
          <w:rFonts w:cs="Arial" w:hint="eastAsia"/>
        </w:rPr>
        <w:t>Date</w:t>
      </w:r>
      <w:r>
        <w:rPr>
          <w:rFonts w:cs="Arial"/>
        </w:rPr>
        <w:t xml:space="preserve">" button on the main page to enter the "Result Analysis" page, as shown in Figure </w:t>
      </w:r>
      <w:r w:rsidR="007C57C0">
        <w:rPr>
          <w:rFonts w:cs="Arial"/>
        </w:rPr>
        <w:t>5</w:t>
      </w:r>
      <w:r>
        <w:rPr>
          <w:rFonts w:cs="Arial"/>
        </w:rPr>
        <w:t>-5-1.</w:t>
      </w:r>
    </w:p>
    <w:p w14:paraId="1EF59C6D" w14:textId="77777777" w:rsidR="000104EA" w:rsidRPr="008C53CA" w:rsidRDefault="000104EA" w:rsidP="000104EA">
      <w:pPr>
        <w:rPr>
          <w:rFonts w:cs="Arial"/>
        </w:rPr>
      </w:pPr>
    </w:p>
    <w:p w14:paraId="4F7ED61E" w14:textId="3924221B" w:rsidR="000104EA" w:rsidRDefault="000104EA" w:rsidP="000104EA">
      <w:pPr>
        <w:jc w:val="center"/>
        <w:rPr>
          <w:rFonts w:cs="Arial"/>
          <w:szCs w:val="20"/>
        </w:rPr>
      </w:pPr>
      <w:r>
        <w:rPr>
          <w:rFonts w:cs="Arial"/>
        </w:rPr>
        <w:t xml:space="preserve">Figure </w:t>
      </w:r>
      <w:r w:rsidR="007C57C0">
        <w:rPr>
          <w:rFonts w:cs="Arial"/>
        </w:rPr>
        <w:t>5</w:t>
      </w:r>
      <w:r>
        <w:rPr>
          <w:rFonts w:cs="Arial"/>
        </w:rPr>
        <w:t>-5-1 Result analysis interface</w:t>
      </w:r>
    </w:p>
    <w:p w14:paraId="4FE9128A" w14:textId="77777777" w:rsidR="000104EA" w:rsidRDefault="000104EA" w:rsidP="000104EA">
      <w:pPr>
        <w:rPr>
          <w:rFonts w:cs="Arial"/>
        </w:rPr>
      </w:pPr>
    </w:p>
    <w:p w14:paraId="3B792993" w14:textId="494316DC" w:rsidR="000104EA" w:rsidRDefault="000104EA" w:rsidP="000104EA">
      <w:pPr>
        <w:widowControl w:val="0"/>
        <w:numPr>
          <w:ilvl w:val="0"/>
          <w:numId w:val="34"/>
        </w:numPr>
        <w:autoSpaceDE w:val="0"/>
        <w:autoSpaceDN w:val="0"/>
        <w:spacing w:before="0" w:after="0" w:line="240" w:lineRule="auto"/>
        <w:rPr>
          <w:rFonts w:cs="Arial"/>
        </w:rPr>
      </w:pPr>
      <w:r>
        <w:rPr>
          <w:rFonts w:cs="Arial"/>
        </w:rPr>
        <w:t xml:space="preserve">Click the History Data button above, you can pop up the historical experimental data results, select any one of the experimental results, you can view the data, such as Figure </w:t>
      </w:r>
      <w:r w:rsidR="007C57C0">
        <w:rPr>
          <w:rFonts w:cs="Arial"/>
        </w:rPr>
        <w:t>5</w:t>
      </w:r>
      <w:r>
        <w:rPr>
          <w:rFonts w:cs="Arial"/>
        </w:rPr>
        <w:t>-5-2.</w:t>
      </w:r>
    </w:p>
    <w:p w14:paraId="323CC664" w14:textId="479FA269" w:rsidR="000104EA" w:rsidRDefault="007C57C0" w:rsidP="000104EA">
      <w:pPr>
        <w:rPr>
          <w:rFonts w:cs="Arial"/>
          <w:szCs w:val="20"/>
        </w:rPr>
      </w:pPr>
      <w:r>
        <w:rPr>
          <w:rFonts w:cs="Arial"/>
          <w:noProof/>
        </w:rPr>
        <w:drawing>
          <wp:anchor distT="0" distB="0" distL="114300" distR="114300" simplePos="0" relativeHeight="251692032" behindDoc="0" locked="0" layoutInCell="1" allowOverlap="1" wp14:anchorId="1B38237F" wp14:editId="650DB988">
            <wp:simplePos x="0" y="0"/>
            <wp:positionH relativeFrom="column">
              <wp:posOffset>165735</wp:posOffset>
            </wp:positionH>
            <wp:positionV relativeFrom="paragraph">
              <wp:posOffset>255270</wp:posOffset>
            </wp:positionV>
            <wp:extent cx="5010150" cy="3129915"/>
            <wp:effectExtent l="19050" t="19050" r="19050" b="13335"/>
            <wp:wrapTopAndBottom/>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67"/>
                    <a:stretch>
                      <a:fillRect/>
                    </a:stretch>
                  </pic:blipFill>
                  <pic:spPr>
                    <a:xfrm>
                      <a:off x="0" y="0"/>
                      <a:ext cx="5010150" cy="31299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6093C9EF" w14:textId="2760CB32" w:rsidR="000104EA" w:rsidRDefault="000104EA" w:rsidP="000104EA">
      <w:pPr>
        <w:jc w:val="center"/>
        <w:rPr>
          <w:rFonts w:cs="Arial"/>
          <w:szCs w:val="20"/>
        </w:rPr>
      </w:pPr>
      <w:r>
        <w:rPr>
          <w:rFonts w:cs="Arial"/>
        </w:rPr>
        <w:t xml:space="preserve">Figure </w:t>
      </w:r>
      <w:r w:rsidR="007C57C0">
        <w:rPr>
          <w:rFonts w:cs="Arial"/>
        </w:rPr>
        <w:t>5</w:t>
      </w:r>
      <w:r>
        <w:rPr>
          <w:rFonts w:cs="Arial" w:hint="eastAsia"/>
        </w:rPr>
        <w:t>-</w:t>
      </w:r>
      <w:r>
        <w:rPr>
          <w:rFonts w:cs="Arial"/>
        </w:rPr>
        <w:t xml:space="preserve">5-2 </w:t>
      </w:r>
      <w:r>
        <w:rPr>
          <w:rFonts w:cs="Arial" w:hint="eastAsia"/>
        </w:rPr>
        <w:t>Date</w:t>
      </w:r>
      <w:r>
        <w:rPr>
          <w:rFonts w:cs="Arial"/>
        </w:rPr>
        <w:t xml:space="preserve"> list</w:t>
      </w:r>
    </w:p>
    <w:p w14:paraId="20B6CD56" w14:textId="77777777" w:rsidR="000104EA" w:rsidRDefault="000104EA" w:rsidP="000104EA">
      <w:pPr>
        <w:rPr>
          <w:rFonts w:cs="Arial"/>
        </w:rPr>
      </w:pPr>
    </w:p>
    <w:p w14:paraId="1FF02B38" w14:textId="77777777" w:rsidR="000104EA" w:rsidRDefault="000104EA" w:rsidP="000104EA">
      <w:pPr>
        <w:widowControl w:val="0"/>
        <w:numPr>
          <w:ilvl w:val="0"/>
          <w:numId w:val="34"/>
        </w:numPr>
        <w:autoSpaceDE w:val="0"/>
        <w:autoSpaceDN w:val="0"/>
        <w:spacing w:before="0" w:after="0"/>
        <w:rPr>
          <w:rFonts w:cs="Arial"/>
        </w:rPr>
      </w:pPr>
      <w:r>
        <w:rPr>
          <w:rFonts w:cs="Arial"/>
        </w:rPr>
        <w:t>Experimental analysis (click the Advanced Setting button)</w:t>
      </w:r>
    </w:p>
    <w:p w14:paraId="5BB6C80D" w14:textId="77777777" w:rsidR="000104EA" w:rsidRDefault="000104EA" w:rsidP="000104EA">
      <w:pPr>
        <w:widowControl w:val="0"/>
        <w:numPr>
          <w:ilvl w:val="0"/>
          <w:numId w:val="35"/>
        </w:numPr>
        <w:autoSpaceDE w:val="0"/>
        <w:autoSpaceDN w:val="0"/>
        <w:spacing w:before="0" w:after="0"/>
        <w:rPr>
          <w:rFonts w:cs="Arial"/>
        </w:rPr>
      </w:pPr>
      <w:r>
        <w:rPr>
          <w:rFonts w:cs="Arial"/>
        </w:rPr>
        <w:t>Adjust the baseline Ct lower limit.</w:t>
      </w:r>
    </w:p>
    <w:p w14:paraId="0E258A38" w14:textId="77777777" w:rsidR="000104EA" w:rsidRDefault="000104EA" w:rsidP="000104EA">
      <w:pPr>
        <w:widowControl w:val="0"/>
        <w:numPr>
          <w:ilvl w:val="0"/>
          <w:numId w:val="35"/>
        </w:numPr>
        <w:autoSpaceDE w:val="0"/>
        <w:autoSpaceDN w:val="0"/>
        <w:spacing w:before="0" w:after="0"/>
        <w:rPr>
          <w:rFonts w:cs="Arial"/>
        </w:rPr>
      </w:pPr>
      <w:r>
        <w:rPr>
          <w:rFonts w:cs="Arial"/>
        </w:rPr>
        <w:t>Adjust Ct threshold percentage: default is 10%.</w:t>
      </w:r>
    </w:p>
    <w:p w14:paraId="5134449C" w14:textId="77777777" w:rsidR="000104EA" w:rsidRDefault="000104EA" w:rsidP="000104EA">
      <w:pPr>
        <w:widowControl w:val="0"/>
        <w:numPr>
          <w:ilvl w:val="0"/>
          <w:numId w:val="35"/>
        </w:numPr>
        <w:autoSpaceDE w:val="0"/>
        <w:autoSpaceDN w:val="0"/>
        <w:spacing w:before="0" w:after="0"/>
        <w:rPr>
          <w:rFonts w:cs="Arial"/>
        </w:rPr>
      </w:pPr>
      <w:r>
        <w:rPr>
          <w:rFonts w:cs="Arial"/>
        </w:rPr>
        <w:t>Normalize: normalize the amplification curve without affecting the results.</w:t>
      </w:r>
    </w:p>
    <w:p w14:paraId="5D38EC56" w14:textId="48F72C8F" w:rsidR="000104EA" w:rsidRDefault="000104EA" w:rsidP="000104EA">
      <w:pPr>
        <w:jc w:val="center"/>
        <w:rPr>
          <w:rFonts w:cs="Arial"/>
        </w:rPr>
      </w:pPr>
      <w:r>
        <w:rPr>
          <w:rFonts w:cs="Arial"/>
          <w:noProof/>
        </w:rPr>
        <w:lastRenderedPageBreak/>
        <w:drawing>
          <wp:anchor distT="0" distB="0" distL="114300" distR="114300" simplePos="0" relativeHeight="251693056" behindDoc="0" locked="0" layoutInCell="1" allowOverlap="1" wp14:anchorId="196EC1AD" wp14:editId="4908C245">
            <wp:simplePos x="0" y="0"/>
            <wp:positionH relativeFrom="column">
              <wp:posOffset>144780</wp:posOffset>
            </wp:positionH>
            <wp:positionV relativeFrom="paragraph">
              <wp:posOffset>161925</wp:posOffset>
            </wp:positionV>
            <wp:extent cx="5065200" cy="3164400"/>
            <wp:effectExtent l="19050" t="19050" r="21590" b="17145"/>
            <wp:wrapTopAndBottom/>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68"/>
                    <a:stretch>
                      <a:fillRect/>
                    </a:stretch>
                  </pic:blipFill>
                  <pic:spPr>
                    <a:xfrm>
                      <a:off x="0" y="0"/>
                      <a:ext cx="5065200" cy="31644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cs="Arial"/>
        </w:rPr>
        <w:t xml:space="preserve">Figure </w:t>
      </w:r>
      <w:r w:rsidR="007C57C0">
        <w:rPr>
          <w:rFonts w:cs="Arial"/>
        </w:rPr>
        <w:t>5</w:t>
      </w:r>
      <w:r>
        <w:rPr>
          <w:rFonts w:cs="Arial"/>
        </w:rPr>
        <w:t>-5-3 Experimental analysis- Advanced setting interface</w:t>
      </w:r>
    </w:p>
    <w:p w14:paraId="4D7543CA" w14:textId="77777777" w:rsidR="007C57C0" w:rsidRDefault="007C57C0" w:rsidP="000104EA">
      <w:pPr>
        <w:jc w:val="center"/>
        <w:rPr>
          <w:rFonts w:cs="Arial"/>
          <w:szCs w:val="20"/>
        </w:rPr>
      </w:pPr>
    </w:p>
    <w:p w14:paraId="146189E7" w14:textId="77777777" w:rsidR="000104EA" w:rsidRPr="00985988" w:rsidRDefault="000104EA" w:rsidP="000104EA">
      <w:pPr>
        <w:widowControl w:val="0"/>
        <w:numPr>
          <w:ilvl w:val="0"/>
          <w:numId w:val="35"/>
        </w:numPr>
        <w:autoSpaceDE w:val="0"/>
        <w:autoSpaceDN w:val="0"/>
        <w:spacing w:before="0" w:after="0"/>
        <w:rPr>
          <w:rFonts w:cs="Arial"/>
          <w:spacing w:val="-3"/>
        </w:rPr>
      </w:pPr>
      <w:r>
        <w:rPr>
          <w:rFonts w:cs="Arial"/>
          <w:noProof/>
        </w:rPr>
        <w:drawing>
          <wp:anchor distT="0" distB="0" distL="114300" distR="114300" simplePos="0" relativeHeight="251694080" behindDoc="0" locked="0" layoutInCell="1" allowOverlap="1" wp14:anchorId="7011A249" wp14:editId="6F8BC6D3">
            <wp:simplePos x="0" y="0"/>
            <wp:positionH relativeFrom="column">
              <wp:posOffset>72390</wp:posOffset>
            </wp:positionH>
            <wp:positionV relativeFrom="paragraph">
              <wp:posOffset>471805</wp:posOffset>
            </wp:positionV>
            <wp:extent cx="5065200" cy="3164400"/>
            <wp:effectExtent l="19050" t="19050" r="21590" b="17145"/>
            <wp:wrapTopAndBottom/>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69"/>
                    <a:stretch>
                      <a:fillRect/>
                    </a:stretch>
                  </pic:blipFill>
                  <pic:spPr>
                    <a:xfrm>
                      <a:off x="0" y="0"/>
                      <a:ext cx="5065200" cy="31644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cs="Arial"/>
        </w:rPr>
        <w:t xml:space="preserve">Click on the channel and </w:t>
      </w:r>
      <w:r>
        <w:rPr>
          <w:rFonts w:cs="Arial" w:hint="eastAsia"/>
        </w:rPr>
        <w:t>well</w:t>
      </w:r>
      <w:r>
        <w:rPr>
          <w:rFonts w:cs="Arial"/>
        </w:rPr>
        <w:t xml:space="preserve"> buttons in the data table on the right to select the wells and channels for data analysis. (Gray button means not selected)</w:t>
      </w:r>
    </w:p>
    <w:p w14:paraId="7CF42646" w14:textId="0F3D97DA" w:rsidR="000104EA" w:rsidRDefault="000104EA" w:rsidP="000104EA">
      <w:pPr>
        <w:spacing w:afterLines="50" w:after="120"/>
        <w:jc w:val="center"/>
        <w:rPr>
          <w:rFonts w:cs="Arial"/>
          <w:szCs w:val="20"/>
        </w:rPr>
      </w:pPr>
      <w:r>
        <w:rPr>
          <w:rFonts w:cs="Arial"/>
          <w:szCs w:val="20"/>
        </w:rPr>
        <w:t xml:space="preserve">Figure </w:t>
      </w:r>
      <w:r w:rsidR="007C57C0">
        <w:rPr>
          <w:rFonts w:cs="Arial"/>
          <w:szCs w:val="20"/>
        </w:rPr>
        <w:t>5</w:t>
      </w:r>
      <w:r>
        <w:rPr>
          <w:rFonts w:cs="Arial"/>
          <w:szCs w:val="20"/>
        </w:rPr>
        <w:t>-4-5 Data filtering interface</w:t>
      </w:r>
    </w:p>
    <w:p w14:paraId="3D6D56F2" w14:textId="77777777" w:rsidR="000104EA" w:rsidRDefault="000104EA" w:rsidP="000104EA">
      <w:pPr>
        <w:jc w:val="center"/>
        <w:rPr>
          <w:rFonts w:cs="Arial"/>
        </w:rPr>
      </w:pPr>
    </w:p>
    <w:p w14:paraId="26AD6426" w14:textId="77777777" w:rsidR="000104EA" w:rsidRDefault="000104EA" w:rsidP="000104EA">
      <w:pPr>
        <w:jc w:val="center"/>
        <w:rPr>
          <w:rFonts w:cs="Arial"/>
        </w:rPr>
      </w:pPr>
    </w:p>
    <w:p w14:paraId="64E7BE4C" w14:textId="77777777" w:rsidR="000104EA" w:rsidRDefault="000104EA" w:rsidP="000104EA">
      <w:pPr>
        <w:widowControl w:val="0"/>
        <w:numPr>
          <w:ilvl w:val="0"/>
          <w:numId w:val="34"/>
        </w:numPr>
        <w:autoSpaceDE w:val="0"/>
        <w:autoSpaceDN w:val="0"/>
        <w:spacing w:before="0" w:after="0"/>
        <w:rPr>
          <w:rFonts w:cs="Arial"/>
        </w:rPr>
      </w:pPr>
      <w:r>
        <w:rPr>
          <w:rFonts w:cs="Arial"/>
        </w:rPr>
        <w:lastRenderedPageBreak/>
        <w:t>Calculate the standard curve</w:t>
      </w:r>
    </w:p>
    <w:p w14:paraId="297C682A" w14:textId="43B6ABFD" w:rsidR="000104EA" w:rsidRDefault="000104EA" w:rsidP="000104EA">
      <w:pPr>
        <w:widowControl w:val="0"/>
        <w:numPr>
          <w:ilvl w:val="0"/>
          <w:numId w:val="36"/>
        </w:numPr>
        <w:autoSpaceDE w:val="0"/>
        <w:autoSpaceDN w:val="0"/>
        <w:spacing w:before="0" w:after="0"/>
        <w:rPr>
          <w:rFonts w:cs="Arial"/>
        </w:rPr>
      </w:pPr>
      <w:r>
        <w:rPr>
          <w:rFonts w:cs="Arial"/>
        </w:rPr>
        <w:t xml:space="preserve">Click the Standard Curve button in the data interface to enter the standard curve interface (as shown in Figure </w:t>
      </w:r>
      <w:r w:rsidR="007C57C0">
        <w:rPr>
          <w:rFonts w:cs="Arial"/>
        </w:rPr>
        <w:t>5</w:t>
      </w:r>
      <w:r>
        <w:rPr>
          <w:rFonts w:cs="Arial"/>
        </w:rPr>
        <w:t xml:space="preserve">-5-4).  </w:t>
      </w:r>
    </w:p>
    <w:p w14:paraId="24B4E515" w14:textId="77777777" w:rsidR="000104EA" w:rsidRDefault="000104EA" w:rsidP="000104EA">
      <w:pPr>
        <w:widowControl w:val="0"/>
        <w:numPr>
          <w:ilvl w:val="0"/>
          <w:numId w:val="36"/>
        </w:numPr>
        <w:autoSpaceDE w:val="0"/>
        <w:autoSpaceDN w:val="0"/>
        <w:spacing w:before="0" w:after="0"/>
        <w:rPr>
          <w:rFonts w:cs="Arial"/>
        </w:rPr>
      </w:pPr>
      <w:r>
        <w:rPr>
          <w:rFonts w:cs="Arial"/>
        </w:rPr>
        <w:t>Manually input the standard concentration, calculate the standard curve, and save it.</w:t>
      </w:r>
    </w:p>
    <w:p w14:paraId="4AC51797" w14:textId="77777777" w:rsidR="000104EA" w:rsidRDefault="000104EA" w:rsidP="000104EA">
      <w:pPr>
        <w:widowControl w:val="0"/>
        <w:numPr>
          <w:ilvl w:val="0"/>
          <w:numId w:val="36"/>
        </w:numPr>
        <w:autoSpaceDE w:val="0"/>
        <w:autoSpaceDN w:val="0"/>
        <w:spacing w:before="0" w:after="0"/>
        <w:rPr>
          <w:rFonts w:cs="Arial"/>
        </w:rPr>
      </w:pPr>
      <w:r>
        <w:rPr>
          <w:rFonts w:cs="Arial"/>
        </w:rPr>
        <w:t>Then select Unknown Points, click Find Unknown, and select Use Saved Standard Curve to calculate the concentration of the unknown sample based on the Ct value.</w:t>
      </w:r>
    </w:p>
    <w:p w14:paraId="0626E835" w14:textId="77777777" w:rsidR="000104EA" w:rsidRDefault="000104EA" w:rsidP="000104EA">
      <w:pPr>
        <w:jc w:val="center"/>
        <w:rPr>
          <w:rFonts w:cs="Arial"/>
        </w:rPr>
      </w:pPr>
      <w:r>
        <w:rPr>
          <w:rFonts w:cs="Arial"/>
          <w:noProof/>
        </w:rPr>
        <w:drawing>
          <wp:inline distT="0" distB="0" distL="114300" distR="114300" wp14:anchorId="605773AD" wp14:editId="15FDAAC3">
            <wp:extent cx="5065200" cy="3164400"/>
            <wp:effectExtent l="19050" t="19050" r="21590" b="1714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70"/>
                    <a:stretch>
                      <a:fillRect/>
                    </a:stretch>
                  </pic:blipFill>
                  <pic:spPr>
                    <a:xfrm>
                      <a:off x="0" y="0"/>
                      <a:ext cx="5065200" cy="3164400"/>
                    </a:xfrm>
                    <a:prstGeom prst="rect">
                      <a:avLst/>
                    </a:prstGeom>
                    <a:ln w="12700">
                      <a:solidFill>
                        <a:schemeClr val="tx1"/>
                      </a:solidFill>
                    </a:ln>
                  </pic:spPr>
                </pic:pic>
              </a:graphicData>
            </a:graphic>
          </wp:inline>
        </w:drawing>
      </w:r>
    </w:p>
    <w:p w14:paraId="1DA6DF65" w14:textId="3FA8E87A" w:rsidR="000104EA" w:rsidRDefault="000104EA" w:rsidP="000104EA">
      <w:pPr>
        <w:jc w:val="center"/>
        <w:rPr>
          <w:rFonts w:cs="Arial"/>
        </w:rPr>
      </w:pPr>
      <w:r>
        <w:rPr>
          <w:rFonts w:cs="Arial"/>
        </w:rPr>
        <w:t xml:space="preserve">Figure </w:t>
      </w:r>
      <w:r w:rsidR="007C57C0">
        <w:rPr>
          <w:rFonts w:cs="Arial"/>
        </w:rPr>
        <w:t>5</w:t>
      </w:r>
      <w:r>
        <w:rPr>
          <w:rFonts w:cs="Arial"/>
        </w:rPr>
        <w:t>-5-4 Standard curve interface</w:t>
      </w:r>
    </w:p>
    <w:p w14:paraId="25D4EAA1" w14:textId="77777777" w:rsidR="000104EA" w:rsidRDefault="000104EA" w:rsidP="000104EA">
      <w:pPr>
        <w:jc w:val="center"/>
        <w:rPr>
          <w:rFonts w:cs="Arial"/>
          <w:szCs w:val="20"/>
        </w:rPr>
      </w:pPr>
    </w:p>
    <w:p w14:paraId="7439DA28" w14:textId="77777777" w:rsidR="000104EA" w:rsidRDefault="000104EA" w:rsidP="000104EA">
      <w:pPr>
        <w:jc w:val="center"/>
        <w:rPr>
          <w:rFonts w:cs="Arial"/>
        </w:rPr>
      </w:pPr>
      <w:r>
        <w:rPr>
          <w:rFonts w:cs="Arial"/>
          <w:noProof/>
        </w:rPr>
        <w:drawing>
          <wp:inline distT="0" distB="0" distL="114300" distR="114300" wp14:anchorId="3F8CB86E" wp14:editId="148C39A4">
            <wp:extent cx="5065200" cy="3164400"/>
            <wp:effectExtent l="19050" t="19050" r="21590" b="1714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71"/>
                    <a:stretch>
                      <a:fillRect/>
                    </a:stretch>
                  </pic:blipFill>
                  <pic:spPr>
                    <a:xfrm>
                      <a:off x="0" y="0"/>
                      <a:ext cx="5065200" cy="3164400"/>
                    </a:xfrm>
                    <a:prstGeom prst="rect">
                      <a:avLst/>
                    </a:prstGeom>
                    <a:ln w="12700">
                      <a:solidFill>
                        <a:schemeClr val="tx1"/>
                      </a:solidFill>
                    </a:ln>
                  </pic:spPr>
                </pic:pic>
              </a:graphicData>
            </a:graphic>
          </wp:inline>
        </w:drawing>
      </w:r>
    </w:p>
    <w:p w14:paraId="6A732F28" w14:textId="5996EC9C" w:rsidR="000104EA" w:rsidRDefault="000104EA" w:rsidP="000104EA">
      <w:pPr>
        <w:jc w:val="center"/>
        <w:rPr>
          <w:rFonts w:cs="Arial"/>
        </w:rPr>
      </w:pPr>
      <w:r>
        <w:rPr>
          <w:rFonts w:cs="Arial"/>
        </w:rPr>
        <w:lastRenderedPageBreak/>
        <w:t xml:space="preserve">Figure </w:t>
      </w:r>
      <w:r w:rsidR="007C57C0">
        <w:rPr>
          <w:rFonts w:cs="Arial"/>
        </w:rPr>
        <w:t>5</w:t>
      </w:r>
      <w:r>
        <w:rPr>
          <w:rFonts w:cs="Arial"/>
        </w:rPr>
        <w:t>-5-5 Selecting the standard curve used for the calculation</w:t>
      </w:r>
    </w:p>
    <w:p w14:paraId="5FE510D5" w14:textId="77777777" w:rsidR="000104EA" w:rsidRDefault="000104EA" w:rsidP="000104EA">
      <w:pPr>
        <w:jc w:val="center"/>
        <w:rPr>
          <w:rFonts w:cs="Arial"/>
        </w:rPr>
      </w:pPr>
    </w:p>
    <w:p w14:paraId="71C3AC85" w14:textId="77777777" w:rsidR="000104EA" w:rsidRDefault="000104EA" w:rsidP="000104EA">
      <w:pPr>
        <w:jc w:val="center"/>
        <w:rPr>
          <w:rFonts w:cs="Arial"/>
        </w:rPr>
      </w:pPr>
    </w:p>
    <w:p w14:paraId="7ABE4ECB" w14:textId="77777777" w:rsidR="000104EA" w:rsidRDefault="000104EA" w:rsidP="000104EA">
      <w:pPr>
        <w:jc w:val="center"/>
        <w:rPr>
          <w:rFonts w:cs="Arial"/>
        </w:rPr>
      </w:pPr>
    </w:p>
    <w:p w14:paraId="71E1B1E9" w14:textId="77777777" w:rsidR="000104EA" w:rsidRDefault="000104EA" w:rsidP="000104EA">
      <w:pPr>
        <w:jc w:val="center"/>
        <w:rPr>
          <w:rFonts w:cs="Arial"/>
        </w:rPr>
      </w:pPr>
    </w:p>
    <w:p w14:paraId="7A7334B2" w14:textId="77777777" w:rsidR="000104EA" w:rsidRDefault="000104EA" w:rsidP="000104EA">
      <w:pPr>
        <w:jc w:val="center"/>
        <w:rPr>
          <w:rFonts w:cs="Arial"/>
        </w:rPr>
      </w:pPr>
      <w:r>
        <w:rPr>
          <w:rFonts w:cs="Arial"/>
          <w:noProof/>
        </w:rPr>
        <w:drawing>
          <wp:inline distT="0" distB="0" distL="114300" distR="114300" wp14:anchorId="628C0EB6" wp14:editId="321D368F">
            <wp:extent cx="5065200" cy="3164400"/>
            <wp:effectExtent l="19050" t="19050" r="21590" b="1714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72"/>
                    <a:stretch>
                      <a:fillRect/>
                    </a:stretch>
                  </pic:blipFill>
                  <pic:spPr>
                    <a:xfrm>
                      <a:off x="0" y="0"/>
                      <a:ext cx="5065200" cy="3164400"/>
                    </a:xfrm>
                    <a:prstGeom prst="rect">
                      <a:avLst/>
                    </a:prstGeom>
                    <a:ln w="12700">
                      <a:solidFill>
                        <a:schemeClr val="tx1"/>
                      </a:solidFill>
                    </a:ln>
                  </pic:spPr>
                </pic:pic>
              </a:graphicData>
            </a:graphic>
          </wp:inline>
        </w:drawing>
      </w:r>
    </w:p>
    <w:p w14:paraId="30B99703" w14:textId="334CC6F9" w:rsidR="000104EA" w:rsidRDefault="000104EA" w:rsidP="000104EA">
      <w:pPr>
        <w:jc w:val="center"/>
        <w:rPr>
          <w:rFonts w:cs="Arial"/>
        </w:rPr>
      </w:pPr>
      <w:r>
        <w:rPr>
          <w:rFonts w:cs="Arial"/>
        </w:rPr>
        <w:t xml:space="preserve">Figure </w:t>
      </w:r>
      <w:r w:rsidR="007C57C0">
        <w:rPr>
          <w:rFonts w:cs="Arial"/>
        </w:rPr>
        <w:t>5</w:t>
      </w:r>
      <w:r>
        <w:rPr>
          <w:rFonts w:cs="Arial"/>
        </w:rPr>
        <w:t>-5-5 Calculating unknown points</w:t>
      </w:r>
    </w:p>
    <w:p w14:paraId="5AE31BCA" w14:textId="77777777" w:rsidR="000104EA" w:rsidRDefault="000104EA" w:rsidP="000104EA">
      <w:pPr>
        <w:jc w:val="center"/>
        <w:rPr>
          <w:rFonts w:cs="Arial"/>
        </w:rPr>
      </w:pPr>
    </w:p>
    <w:p w14:paraId="55ADFC15" w14:textId="77777777" w:rsidR="000104EA" w:rsidRDefault="000104EA" w:rsidP="00496BB7">
      <w:pPr>
        <w:pStyle w:val="Heading2"/>
      </w:pPr>
      <w:bookmarkStart w:id="147" w:name="_Toc112752023"/>
      <w:bookmarkStart w:id="148" w:name="_Toc117706040"/>
      <w:r>
        <w:lastRenderedPageBreak/>
        <w:t>Data export</w:t>
      </w:r>
      <w:bookmarkEnd w:id="147"/>
      <w:bookmarkEnd w:id="148"/>
    </w:p>
    <w:p w14:paraId="0EAC9A75" w14:textId="77777777" w:rsidR="000104EA" w:rsidRPr="00DF1FA6" w:rsidRDefault="000104EA" w:rsidP="000104EA">
      <w:pPr>
        <w:widowControl w:val="0"/>
        <w:numPr>
          <w:ilvl w:val="0"/>
          <w:numId w:val="37"/>
        </w:numPr>
        <w:autoSpaceDE w:val="0"/>
        <w:autoSpaceDN w:val="0"/>
        <w:spacing w:before="0" w:after="0"/>
        <w:rPr>
          <w:rFonts w:cs="Arial"/>
        </w:rPr>
      </w:pPr>
      <w:r>
        <w:rPr>
          <w:rFonts w:cs="Arial"/>
          <w:noProof/>
        </w:rPr>
        <w:drawing>
          <wp:anchor distT="0" distB="0" distL="114300" distR="114300" simplePos="0" relativeHeight="251695104" behindDoc="0" locked="0" layoutInCell="1" allowOverlap="1" wp14:anchorId="25C2C8A5" wp14:editId="3C981A5D">
            <wp:simplePos x="0" y="0"/>
            <wp:positionH relativeFrom="column">
              <wp:posOffset>285750</wp:posOffset>
            </wp:positionH>
            <wp:positionV relativeFrom="page">
              <wp:posOffset>5379720</wp:posOffset>
            </wp:positionV>
            <wp:extent cx="5065200" cy="3164400"/>
            <wp:effectExtent l="19050" t="19050" r="21590" b="17145"/>
            <wp:wrapTopAndBottom/>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73"/>
                    <a:stretch>
                      <a:fillRect/>
                    </a:stretch>
                  </pic:blipFill>
                  <pic:spPr>
                    <a:xfrm>
                      <a:off x="0" y="0"/>
                      <a:ext cx="5065200" cy="31644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cs="Arial"/>
        </w:rPr>
        <w:t>Click the "Report" button in the experiment analysis interface to enter the PDF preview interface of the experiment report.</w:t>
      </w:r>
    </w:p>
    <w:p w14:paraId="0EAE3267" w14:textId="1E607225" w:rsidR="000104EA" w:rsidRDefault="000104EA" w:rsidP="000104EA">
      <w:pPr>
        <w:jc w:val="center"/>
        <w:rPr>
          <w:rFonts w:cs="Arial"/>
          <w:szCs w:val="20"/>
        </w:rPr>
      </w:pPr>
      <w:r w:rsidRPr="0037662C">
        <w:rPr>
          <w:rFonts w:cs="Arial"/>
        </w:rPr>
        <w:t xml:space="preserve">Figure </w:t>
      </w:r>
      <w:r w:rsidR="007C57C0">
        <w:rPr>
          <w:rFonts w:cs="Arial"/>
        </w:rPr>
        <w:t>5</w:t>
      </w:r>
      <w:r w:rsidRPr="0037662C">
        <w:rPr>
          <w:rFonts w:cs="Arial"/>
        </w:rPr>
        <w:t>-6-1 Data export</w:t>
      </w:r>
    </w:p>
    <w:p w14:paraId="4BD0603A" w14:textId="6C23CF7D" w:rsidR="000104EA" w:rsidRDefault="006625F9" w:rsidP="000104EA">
      <w:pPr>
        <w:rPr>
          <w:rFonts w:cs="Arial"/>
        </w:rPr>
      </w:pPr>
      <w:r>
        <w:rPr>
          <w:rFonts w:cs="Arial"/>
          <w:noProof/>
        </w:rPr>
        <w:drawing>
          <wp:anchor distT="0" distB="0" distL="114300" distR="114300" simplePos="0" relativeHeight="251696128" behindDoc="0" locked="0" layoutInCell="1" allowOverlap="1" wp14:anchorId="32383302" wp14:editId="5C994C85">
            <wp:simplePos x="0" y="0"/>
            <wp:positionH relativeFrom="column">
              <wp:posOffset>224790</wp:posOffset>
            </wp:positionH>
            <wp:positionV relativeFrom="paragraph">
              <wp:posOffset>220345</wp:posOffset>
            </wp:positionV>
            <wp:extent cx="4534535" cy="2832735"/>
            <wp:effectExtent l="19050" t="19050" r="18415" b="24765"/>
            <wp:wrapTopAndBottom/>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74"/>
                    <a:stretch>
                      <a:fillRect/>
                    </a:stretch>
                  </pic:blipFill>
                  <pic:spPr>
                    <a:xfrm>
                      <a:off x="0" y="0"/>
                      <a:ext cx="4534535" cy="283273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14085D80" w14:textId="5DFA733D" w:rsidR="000104EA" w:rsidRPr="0037662C" w:rsidRDefault="000104EA" w:rsidP="000104EA">
      <w:pPr>
        <w:rPr>
          <w:rFonts w:cs="Arial"/>
        </w:rPr>
      </w:pPr>
    </w:p>
    <w:p w14:paraId="1FF7B578" w14:textId="1D36D677" w:rsidR="000104EA" w:rsidRDefault="000104EA" w:rsidP="000104EA">
      <w:pPr>
        <w:jc w:val="center"/>
        <w:rPr>
          <w:rFonts w:cs="Arial"/>
        </w:rPr>
      </w:pPr>
      <w:r>
        <w:rPr>
          <w:rFonts w:cs="Arial"/>
        </w:rPr>
        <w:t xml:space="preserve">Figure </w:t>
      </w:r>
      <w:r w:rsidR="007C57C0">
        <w:rPr>
          <w:rFonts w:cs="Arial"/>
        </w:rPr>
        <w:t>5</w:t>
      </w:r>
      <w:r>
        <w:rPr>
          <w:rFonts w:cs="Arial"/>
        </w:rPr>
        <w:t>-6-2 PDF preview page</w:t>
      </w:r>
    </w:p>
    <w:p w14:paraId="7CF97862" w14:textId="77777777" w:rsidR="000104EA" w:rsidRDefault="000104EA" w:rsidP="000104EA">
      <w:pPr>
        <w:rPr>
          <w:rFonts w:cs="Arial"/>
        </w:rPr>
      </w:pPr>
    </w:p>
    <w:p w14:paraId="098C45DC" w14:textId="42DC660D" w:rsidR="000104EA" w:rsidRDefault="000104EA" w:rsidP="000104EA">
      <w:pPr>
        <w:widowControl w:val="0"/>
        <w:numPr>
          <w:ilvl w:val="0"/>
          <w:numId w:val="37"/>
        </w:numPr>
        <w:autoSpaceDE w:val="0"/>
        <w:autoSpaceDN w:val="0"/>
        <w:spacing w:before="0" w:after="0"/>
        <w:rPr>
          <w:rFonts w:cs="Arial"/>
        </w:rPr>
      </w:pPr>
      <w:r>
        <w:rPr>
          <w:rFonts w:cs="Arial"/>
        </w:rPr>
        <w:t>At present, four sharing options are supported, which are "QR code", "Bluetooth share", "File share" and "U disk export".</w:t>
      </w:r>
      <w:r>
        <w:t xml:space="preserve"> </w:t>
      </w:r>
      <w:r>
        <w:rPr>
          <w:rFonts w:cs="Arial"/>
        </w:rPr>
        <w:t xml:space="preserve">After inserting the USB flash drive, click the USB export, which </w:t>
      </w:r>
      <w:r>
        <w:rPr>
          <w:rFonts w:cs="Arial"/>
        </w:rPr>
        <w:lastRenderedPageBreak/>
        <w:t xml:space="preserve">means it is saved successfully, as shown in Figure </w:t>
      </w:r>
      <w:r w:rsidR="007C57C0">
        <w:rPr>
          <w:rFonts w:cs="Arial"/>
        </w:rPr>
        <w:t>5</w:t>
      </w:r>
      <w:r>
        <w:rPr>
          <w:rFonts w:cs="Arial"/>
        </w:rPr>
        <w:t>-6-3.</w:t>
      </w:r>
      <w:r w:rsidR="006625F9">
        <w:rPr>
          <w:rFonts w:cs="Arial"/>
        </w:rPr>
        <w:t xml:space="preserve"> Note that the USB flash drive needs to be formatted in FAT32 format before use. </w:t>
      </w:r>
    </w:p>
    <w:p w14:paraId="6560BEF1" w14:textId="77777777" w:rsidR="000104EA" w:rsidRDefault="000104EA" w:rsidP="000104EA">
      <w:pPr>
        <w:jc w:val="both"/>
        <w:rPr>
          <w:rFonts w:cs="Arial"/>
        </w:rPr>
      </w:pPr>
      <w:r>
        <w:rPr>
          <w:rFonts w:cs="Arial"/>
          <w:noProof/>
          <w:sz w:val="18"/>
          <w:szCs w:val="18"/>
        </w:rPr>
        <w:drawing>
          <wp:anchor distT="0" distB="0" distL="114300" distR="114300" simplePos="0" relativeHeight="251697152" behindDoc="0" locked="0" layoutInCell="1" allowOverlap="1" wp14:anchorId="5ABEEC12" wp14:editId="4BF4FB6D">
            <wp:simplePos x="0" y="0"/>
            <wp:positionH relativeFrom="column">
              <wp:posOffset>225425</wp:posOffset>
            </wp:positionH>
            <wp:positionV relativeFrom="paragraph">
              <wp:posOffset>222885</wp:posOffset>
            </wp:positionV>
            <wp:extent cx="4629150" cy="2891155"/>
            <wp:effectExtent l="19050" t="19050" r="19050" b="23495"/>
            <wp:wrapTopAndBottom/>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75"/>
                    <a:stretch>
                      <a:fillRect/>
                    </a:stretch>
                  </pic:blipFill>
                  <pic:spPr>
                    <a:xfrm>
                      <a:off x="0" y="0"/>
                      <a:ext cx="4629150" cy="2891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4B8A2254" w14:textId="77777777" w:rsidR="000104EA" w:rsidRPr="0090478A" w:rsidRDefault="000104EA" w:rsidP="000104EA">
      <w:pPr>
        <w:rPr>
          <w:rFonts w:cs="Arial"/>
          <w:sz w:val="18"/>
          <w:szCs w:val="18"/>
        </w:rPr>
      </w:pPr>
    </w:p>
    <w:p w14:paraId="0D53D73F" w14:textId="1704D6B1" w:rsidR="000104EA" w:rsidRDefault="000104EA" w:rsidP="000104EA">
      <w:pPr>
        <w:tabs>
          <w:tab w:val="left" w:pos="266"/>
        </w:tabs>
        <w:spacing w:afterLines="50" w:after="120"/>
        <w:jc w:val="center"/>
        <w:rPr>
          <w:rFonts w:cs="Arial"/>
        </w:rPr>
      </w:pPr>
      <w:r>
        <w:rPr>
          <w:rFonts w:cs="Arial"/>
        </w:rPr>
        <w:t xml:space="preserve">Figure </w:t>
      </w:r>
      <w:r w:rsidR="007C57C0">
        <w:rPr>
          <w:rFonts w:cs="Arial"/>
        </w:rPr>
        <w:t>5</w:t>
      </w:r>
      <w:r>
        <w:rPr>
          <w:rFonts w:cs="Arial"/>
        </w:rPr>
        <w:t>-6-3 Export success page</w:t>
      </w:r>
    </w:p>
    <w:p w14:paraId="6475407C" w14:textId="77777777" w:rsidR="000104EA" w:rsidRDefault="000104EA" w:rsidP="000104EA">
      <w:pPr>
        <w:tabs>
          <w:tab w:val="left" w:pos="266"/>
        </w:tabs>
        <w:spacing w:afterLines="50" w:after="120"/>
        <w:jc w:val="center"/>
        <w:rPr>
          <w:rFonts w:cs="Arial"/>
        </w:rPr>
      </w:pPr>
    </w:p>
    <w:p w14:paraId="0137C285" w14:textId="77777777" w:rsidR="000104EA" w:rsidRDefault="000104EA" w:rsidP="000104EA">
      <w:pPr>
        <w:tabs>
          <w:tab w:val="left" w:pos="266"/>
        </w:tabs>
        <w:spacing w:afterLines="50" w:after="120"/>
        <w:jc w:val="center"/>
        <w:rPr>
          <w:rFonts w:cs="Arial"/>
        </w:rPr>
      </w:pPr>
      <w:r>
        <w:rPr>
          <w:rFonts w:cs="Arial"/>
          <w:noProof/>
        </w:rPr>
        <w:lastRenderedPageBreak/>
        <w:drawing>
          <wp:inline distT="0" distB="0" distL="114300" distR="114300" wp14:anchorId="09F99CE4" wp14:editId="0302A4A8">
            <wp:extent cx="5164562" cy="7317921"/>
            <wp:effectExtent l="19050" t="19050" r="17145" b="1651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76"/>
                    <a:stretch>
                      <a:fillRect/>
                    </a:stretch>
                  </pic:blipFill>
                  <pic:spPr>
                    <a:xfrm>
                      <a:off x="0" y="0"/>
                      <a:ext cx="5177882" cy="7336794"/>
                    </a:xfrm>
                    <a:prstGeom prst="rect">
                      <a:avLst/>
                    </a:prstGeom>
                    <a:ln w="12700">
                      <a:solidFill>
                        <a:schemeClr val="tx1"/>
                      </a:solidFill>
                    </a:ln>
                  </pic:spPr>
                </pic:pic>
              </a:graphicData>
            </a:graphic>
          </wp:inline>
        </w:drawing>
      </w:r>
    </w:p>
    <w:p w14:paraId="532E2A41" w14:textId="1A87B502" w:rsidR="000104EA" w:rsidRDefault="000104EA" w:rsidP="000104EA">
      <w:pPr>
        <w:tabs>
          <w:tab w:val="left" w:pos="266"/>
        </w:tabs>
        <w:spacing w:afterLines="50" w:after="120"/>
        <w:jc w:val="center"/>
        <w:rPr>
          <w:rFonts w:cs="Arial"/>
        </w:rPr>
      </w:pPr>
      <w:r>
        <w:rPr>
          <w:rFonts w:cs="Arial"/>
        </w:rPr>
        <w:t xml:space="preserve">Figure </w:t>
      </w:r>
      <w:r w:rsidR="007C57C0">
        <w:rPr>
          <w:rFonts w:cs="Arial"/>
        </w:rPr>
        <w:t>5</w:t>
      </w:r>
      <w:r>
        <w:rPr>
          <w:rFonts w:cs="Arial"/>
        </w:rPr>
        <w:t>-6-4 Preview of the complete PDF export interface</w:t>
      </w:r>
    </w:p>
    <w:p w14:paraId="5240734A" w14:textId="77777777" w:rsidR="000104EA" w:rsidRPr="00B5205F" w:rsidRDefault="000104EA" w:rsidP="00B5205F">
      <w:pPr>
        <w:pStyle w:val="Heading1"/>
      </w:pPr>
      <w:bookmarkStart w:id="149" w:name="_Toc117706041"/>
      <w:r w:rsidRPr="00B5205F">
        <w:lastRenderedPageBreak/>
        <w:t>Instrument Maintenance</w:t>
      </w:r>
      <w:bookmarkEnd w:id="149"/>
    </w:p>
    <w:p w14:paraId="0D93B806" w14:textId="3B9FD2EB" w:rsidR="000104EA" w:rsidRDefault="000104EA" w:rsidP="00496BB7">
      <w:pPr>
        <w:pStyle w:val="Heading2"/>
      </w:pPr>
      <w:bookmarkStart w:id="150" w:name="5.1仪器清洁"/>
      <w:bookmarkStart w:id="151" w:name="_Toc112752025"/>
      <w:bookmarkStart w:id="152" w:name="_Toc117706042"/>
      <w:bookmarkEnd w:id="150"/>
      <w:r w:rsidRPr="00496BB7">
        <w:t>Instrument</w:t>
      </w:r>
      <w:r>
        <w:t xml:space="preserve"> cleaning</w:t>
      </w:r>
      <w:bookmarkEnd w:id="151"/>
      <w:bookmarkEnd w:id="152"/>
    </w:p>
    <w:p w14:paraId="60731C9D" w14:textId="77777777" w:rsidR="00AC4C4F" w:rsidRDefault="00AC4C4F" w:rsidP="000C7397">
      <w:pPr>
        <w:pStyle w:val="Heading3"/>
        <w:rPr>
          <w:lang w:eastAsia="zh-CN"/>
        </w:rPr>
      </w:pPr>
      <w:r>
        <w:rPr>
          <w:lang w:eastAsia="zh-CN"/>
        </w:rPr>
        <w:t>Regular cleaning</w:t>
      </w:r>
    </w:p>
    <w:p w14:paraId="3B1DA3E1" w14:textId="18B415D4" w:rsidR="00AC4C4F" w:rsidRDefault="00AC4C4F" w:rsidP="00AC4C4F">
      <w:pPr>
        <w:rPr>
          <w:lang w:eastAsia="zh-CN"/>
        </w:rPr>
      </w:pPr>
      <w:r>
        <w:rPr>
          <w:lang w:eastAsia="zh-CN"/>
        </w:rPr>
        <w:t xml:space="preserve">For everyday cleaning </w:t>
      </w:r>
      <w:del w:id="153" w:author="Zhimin Ding" w:date="2024-03-15T11:48:00Z" w16du:dateUtc="2024-03-15T18:48:00Z">
        <w:r w:rsidDel="00086C1E">
          <w:rPr>
            <w:lang w:eastAsia="zh-CN"/>
          </w:rPr>
          <w:delText>requirement</w:delText>
        </w:r>
      </w:del>
      <w:ins w:id="154" w:author="Zhimin Ding" w:date="2024-03-15T11:48:00Z" w16du:dateUtc="2024-03-15T18:48:00Z">
        <w:r w:rsidR="00086C1E">
          <w:rPr>
            <w:lang w:eastAsia="zh-CN"/>
          </w:rPr>
          <w:t>requirements</w:t>
        </w:r>
      </w:ins>
      <w:r>
        <w:rPr>
          <w:lang w:eastAsia="zh-CN"/>
        </w:rPr>
        <w:t xml:space="preserve">, we can use a soft, </w:t>
      </w:r>
      <w:proofErr w:type="gramStart"/>
      <w:r>
        <w:rPr>
          <w:lang w:eastAsia="zh-CN"/>
        </w:rPr>
        <w:t>clean</w:t>
      </w:r>
      <w:proofErr w:type="gramEnd"/>
      <w:r>
        <w:rPr>
          <w:lang w:eastAsia="zh-CN"/>
        </w:rPr>
        <w:t xml:space="preserve"> and damp cloth to wipe the external surface of your instrument. After this step, dry your instrument with another soft cloth. Avoid abrasive cloths, towels, paper towels, and similar items that might cause damage. Before cleaning your instrument unplug all external power sources, devices, and cables. Don’t get moisture into any openings.</w:t>
      </w:r>
    </w:p>
    <w:p w14:paraId="7B24B757" w14:textId="77777777" w:rsidR="00AC4C4F" w:rsidRDefault="00AC4C4F" w:rsidP="00AC4C4F">
      <w:pPr>
        <w:rPr>
          <w:lang w:eastAsia="zh-CN"/>
        </w:rPr>
      </w:pPr>
    </w:p>
    <w:p w14:paraId="4A9A852F" w14:textId="2743BECA" w:rsidR="00AC4C4F" w:rsidRDefault="00AC4C4F" w:rsidP="000C7397">
      <w:pPr>
        <w:pStyle w:val="Heading3"/>
        <w:rPr>
          <w:lang w:eastAsia="zh-CN"/>
        </w:rPr>
      </w:pPr>
      <w:r>
        <w:rPr>
          <w:lang w:eastAsia="zh-CN"/>
        </w:rPr>
        <w:t xml:space="preserve">Well cleaning for more </w:t>
      </w:r>
      <w:r w:rsidR="000C7397">
        <w:rPr>
          <w:lang w:eastAsia="zh-CN"/>
        </w:rPr>
        <w:t xml:space="preserve">contamination </w:t>
      </w:r>
      <w:proofErr w:type="gramStart"/>
      <w:r w:rsidR="000C7397">
        <w:rPr>
          <w:lang w:eastAsia="zh-CN"/>
        </w:rPr>
        <w:t>removal</w:t>
      </w:r>
      <w:proofErr w:type="gramEnd"/>
    </w:p>
    <w:p w14:paraId="24F42A3A" w14:textId="77777777" w:rsidR="00AC4C4F" w:rsidRDefault="00AC4C4F" w:rsidP="00AC4C4F">
      <w:pPr>
        <w:rPr>
          <w:lang w:eastAsia="zh-CN"/>
        </w:rPr>
      </w:pPr>
      <w:r>
        <w:rPr>
          <w:lang w:eastAsia="zh-CN"/>
        </w:rPr>
        <w:t>If the experiments were not carried out carefully, substances such as spill-over DNA that may cause fluorescence background, cross talk etc. can get into the reaction wells. We could clean the reaction wells with lint-free wipes or swabs. Moreover, to remove potential contaminants, we recommend use 10% bleach solution to clean suspected contamination areas. We could let the cleaning solution on the surface for 10-15 minutes before another wide down with de-ionized water.</w:t>
      </w:r>
    </w:p>
    <w:p w14:paraId="4604B7DB" w14:textId="3E0E1CA8" w:rsidR="00AC4C4F" w:rsidRDefault="00AC4C4F" w:rsidP="00AC4C4F">
      <w:pPr>
        <w:rPr>
          <w:lang w:eastAsia="zh-CN"/>
        </w:rPr>
      </w:pPr>
    </w:p>
    <w:p w14:paraId="3E6E398A" w14:textId="772869E4" w:rsidR="00AC4C4F" w:rsidRPr="00AC4C4F" w:rsidRDefault="00AC4C4F" w:rsidP="00AC4C4F">
      <w:pPr>
        <w:rPr>
          <w:lang w:eastAsia="zh-CN"/>
        </w:rPr>
      </w:pPr>
      <w:r>
        <w:rPr>
          <w:lang w:eastAsia="zh-CN"/>
        </w:rPr>
        <w:t>Additional recommendations about cleaning</w:t>
      </w:r>
    </w:p>
    <w:p w14:paraId="72FB95D7" w14:textId="77777777" w:rsidR="00AC4C4F" w:rsidRPr="00AC4C4F" w:rsidRDefault="00AC4C4F" w:rsidP="00AC4C4F"/>
    <w:p w14:paraId="7707855C" w14:textId="77777777" w:rsidR="000104EA" w:rsidRDefault="000104EA" w:rsidP="000104EA">
      <w:pPr>
        <w:widowControl w:val="0"/>
        <w:numPr>
          <w:ilvl w:val="0"/>
          <w:numId w:val="39"/>
        </w:numPr>
        <w:autoSpaceDE w:val="0"/>
        <w:autoSpaceDN w:val="0"/>
        <w:spacing w:before="0" w:after="0"/>
        <w:rPr>
          <w:rFonts w:cs="Arial"/>
          <w:color w:val="FF0000"/>
        </w:rPr>
      </w:pPr>
      <w:r>
        <w:rPr>
          <w:rFonts w:cs="Arial"/>
        </w:rPr>
        <w:t>Instrument surface cleaning: the surface of the instrument should be scrubbed regularly with a soft cloth with 75% alcohol, and the instrument should be wiped dry after cleaning.</w:t>
      </w:r>
    </w:p>
    <w:p w14:paraId="769409B0" w14:textId="77777777" w:rsidR="000104EA" w:rsidRDefault="000104EA" w:rsidP="000104EA">
      <w:pPr>
        <w:widowControl w:val="0"/>
        <w:numPr>
          <w:ilvl w:val="0"/>
          <w:numId w:val="39"/>
        </w:numPr>
        <w:autoSpaceDE w:val="0"/>
        <w:autoSpaceDN w:val="0"/>
        <w:spacing w:before="0" w:after="0"/>
        <w:rPr>
          <w:rFonts w:cs="Arial"/>
        </w:rPr>
      </w:pPr>
      <w:r>
        <w:rPr>
          <w:rFonts w:cs="Arial"/>
        </w:rPr>
        <w:t>Reaction wells cleaning</w:t>
      </w:r>
      <w:r>
        <w:rPr>
          <w:rFonts w:cs="Arial"/>
          <w:color w:val="000000" w:themeColor="text1"/>
        </w:rPr>
        <w:t>：</w:t>
      </w:r>
    </w:p>
    <w:p w14:paraId="28449B1A" w14:textId="77777777" w:rsidR="000104EA" w:rsidRDefault="000104EA" w:rsidP="000104EA">
      <w:pPr>
        <w:widowControl w:val="0"/>
        <w:numPr>
          <w:ilvl w:val="0"/>
          <w:numId w:val="40"/>
        </w:numPr>
        <w:autoSpaceDE w:val="0"/>
        <w:autoSpaceDN w:val="0"/>
        <w:spacing w:before="0" w:after="0"/>
        <w:rPr>
          <w:rFonts w:cs="Arial"/>
        </w:rPr>
      </w:pPr>
      <w:r>
        <w:rPr>
          <w:rFonts w:cs="Arial"/>
        </w:rPr>
        <w:t>Dust or impurities in the reaction wells can affect PCR amplification and fluorescence detection, and regular cleaning is recommended.</w:t>
      </w:r>
    </w:p>
    <w:p w14:paraId="6AFEF927" w14:textId="77777777" w:rsidR="000104EA" w:rsidRDefault="000104EA" w:rsidP="000104EA">
      <w:pPr>
        <w:widowControl w:val="0"/>
        <w:numPr>
          <w:ilvl w:val="0"/>
          <w:numId w:val="40"/>
        </w:numPr>
        <w:autoSpaceDE w:val="0"/>
        <w:autoSpaceDN w:val="0"/>
        <w:spacing w:before="0" w:after="0"/>
        <w:rPr>
          <w:rFonts w:cs="Arial"/>
        </w:rPr>
      </w:pPr>
      <w:r>
        <w:rPr>
          <w:rFonts w:cs="Arial"/>
        </w:rPr>
        <w:t>To prevent dust from entering the reaction wells, the flip-up cover must be closed when the instrument is not in use.</w:t>
      </w:r>
    </w:p>
    <w:p w14:paraId="52A93CA9" w14:textId="77777777" w:rsidR="000104EA" w:rsidRDefault="000104EA" w:rsidP="000104EA">
      <w:pPr>
        <w:widowControl w:val="0"/>
        <w:numPr>
          <w:ilvl w:val="0"/>
          <w:numId w:val="40"/>
        </w:numPr>
        <w:autoSpaceDE w:val="0"/>
        <w:autoSpaceDN w:val="0"/>
        <w:spacing w:before="0" w:after="0"/>
        <w:rPr>
          <w:rFonts w:cs="Arial"/>
        </w:rPr>
      </w:pPr>
      <w:r>
        <w:rPr>
          <w:rFonts w:cs="Arial"/>
        </w:rPr>
        <w:t>If any reagent enters the sample well, it should be wiped clean with a dust-free soft cloth with anhydrous ethanol.</w:t>
      </w:r>
    </w:p>
    <w:p w14:paraId="41890406" w14:textId="77777777" w:rsidR="000104EA" w:rsidRDefault="000104EA" w:rsidP="000104EA">
      <w:pPr>
        <w:widowControl w:val="0"/>
        <w:numPr>
          <w:ilvl w:val="0"/>
          <w:numId w:val="40"/>
        </w:numPr>
        <w:autoSpaceDE w:val="0"/>
        <w:autoSpaceDN w:val="0"/>
        <w:spacing w:before="0" w:after="0"/>
        <w:rPr>
          <w:rFonts w:cs="Arial"/>
        </w:rPr>
      </w:pPr>
      <w:r>
        <w:rPr>
          <w:rFonts w:eastAsia="Times New Roman" w:cs="Arial"/>
          <w:noProof/>
          <w:position w:val="-1"/>
        </w:rPr>
        <w:drawing>
          <wp:inline distT="0" distB="0" distL="0" distR="0" wp14:anchorId="12A0F680" wp14:editId="441D56C1">
            <wp:extent cx="187325" cy="162560"/>
            <wp:effectExtent l="0" t="0" r="3175" b="2540"/>
            <wp:docPr id="177" name="image28.jpeg"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8.jpeg" descr="A yellow triangle sign&#10;&#10;Description automatically generated with low confidence"/>
                    <pic:cNvPicPr>
                      <a:picLocks noChangeAspect="1"/>
                    </pic:cNvPicPr>
                  </pic:nvPicPr>
                  <pic:blipFill>
                    <a:blip r:embed="rId77" cstate="print"/>
                    <a:stretch>
                      <a:fillRect/>
                    </a:stretch>
                  </pic:blipFill>
                  <pic:spPr>
                    <a:xfrm>
                      <a:off x="0" y="0"/>
                      <a:ext cx="187452" cy="163068"/>
                    </a:xfrm>
                    <a:prstGeom prst="rect">
                      <a:avLst/>
                    </a:prstGeom>
                  </pic:spPr>
                </pic:pic>
              </a:graphicData>
            </a:graphic>
          </wp:inline>
        </w:drawing>
      </w:r>
      <w:r>
        <w:rPr>
          <w:rFonts w:cs="Arial"/>
        </w:rPr>
        <w:t>The power must be turned off and the power cord unplugged before cleaning the instrument.</w:t>
      </w:r>
    </w:p>
    <w:p w14:paraId="406C31D9" w14:textId="77777777" w:rsidR="000104EA" w:rsidRDefault="000104EA" w:rsidP="000104EA">
      <w:pPr>
        <w:widowControl w:val="0"/>
        <w:numPr>
          <w:ilvl w:val="0"/>
          <w:numId w:val="40"/>
        </w:numPr>
        <w:autoSpaceDE w:val="0"/>
        <w:autoSpaceDN w:val="0"/>
        <w:spacing w:before="0" w:after="0"/>
        <w:rPr>
          <w:rFonts w:cs="Arial"/>
        </w:rPr>
      </w:pPr>
      <w:r>
        <w:rPr>
          <w:rFonts w:eastAsia="Times New Roman" w:cs="Arial"/>
          <w:noProof/>
          <w:position w:val="-1"/>
        </w:rPr>
        <w:drawing>
          <wp:inline distT="0" distB="0" distL="0" distR="0" wp14:anchorId="3496042E" wp14:editId="7A2B18EC">
            <wp:extent cx="187325" cy="162560"/>
            <wp:effectExtent l="0" t="0" r="3175" b="2540"/>
            <wp:docPr id="191" name="image28.jpeg"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28.jpeg" descr="A yellow triangle sign&#10;&#10;Description automatically generated with low confidence"/>
                    <pic:cNvPicPr>
                      <a:picLocks noChangeAspect="1"/>
                    </pic:cNvPicPr>
                  </pic:nvPicPr>
                  <pic:blipFill>
                    <a:blip r:embed="rId77" cstate="print"/>
                    <a:stretch>
                      <a:fillRect/>
                    </a:stretch>
                  </pic:blipFill>
                  <pic:spPr>
                    <a:xfrm>
                      <a:off x="0" y="0"/>
                      <a:ext cx="187452" cy="163068"/>
                    </a:xfrm>
                    <a:prstGeom prst="rect">
                      <a:avLst/>
                    </a:prstGeom>
                  </pic:spPr>
                </pic:pic>
              </a:graphicData>
            </a:graphic>
          </wp:inline>
        </w:drawing>
      </w:r>
      <w:r>
        <w:rPr>
          <w:rFonts w:cs="Arial"/>
        </w:rPr>
        <w:t>Do not pour liquids into the reaction module or inside the instrument.</w:t>
      </w:r>
    </w:p>
    <w:p w14:paraId="11C1193E" w14:textId="77777777" w:rsidR="000104EA" w:rsidRDefault="000104EA" w:rsidP="000104EA">
      <w:pPr>
        <w:widowControl w:val="0"/>
        <w:numPr>
          <w:ilvl w:val="0"/>
          <w:numId w:val="40"/>
        </w:numPr>
        <w:autoSpaceDE w:val="0"/>
        <w:autoSpaceDN w:val="0"/>
        <w:spacing w:before="0" w:afterLines="50" w:after="120"/>
        <w:ind w:left="867"/>
        <w:rPr>
          <w:rFonts w:cs="Arial"/>
          <w:sz w:val="29"/>
        </w:rPr>
      </w:pPr>
      <w:r>
        <w:rPr>
          <w:rFonts w:eastAsia="Times New Roman" w:cs="Arial"/>
          <w:noProof/>
          <w:position w:val="-1"/>
        </w:rPr>
        <w:drawing>
          <wp:inline distT="0" distB="0" distL="0" distR="0" wp14:anchorId="6268091F" wp14:editId="4C32DFF9">
            <wp:extent cx="187325" cy="162560"/>
            <wp:effectExtent l="0" t="0" r="3175" b="2540"/>
            <wp:docPr id="64" name="image28.jpeg"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jpeg" descr="A yellow triangle sign&#10;&#10;Description automatically generated with low confidence"/>
                    <pic:cNvPicPr>
                      <a:picLocks noChangeAspect="1"/>
                    </pic:cNvPicPr>
                  </pic:nvPicPr>
                  <pic:blipFill>
                    <a:blip r:embed="rId77" cstate="print"/>
                    <a:stretch>
                      <a:fillRect/>
                    </a:stretch>
                  </pic:blipFill>
                  <pic:spPr>
                    <a:xfrm>
                      <a:off x="0" y="0"/>
                      <a:ext cx="187452" cy="163068"/>
                    </a:xfrm>
                    <a:prstGeom prst="rect">
                      <a:avLst/>
                    </a:prstGeom>
                  </pic:spPr>
                </pic:pic>
              </a:graphicData>
            </a:graphic>
          </wp:inline>
        </w:drawing>
      </w:r>
      <w:r>
        <w:rPr>
          <w:rFonts w:cs="Arial"/>
        </w:rPr>
        <w:t>Do not use corrosive solvents or organic solvents to scrub the instrument.</w:t>
      </w:r>
    </w:p>
    <w:p w14:paraId="37F216F9" w14:textId="77777777" w:rsidR="000104EA" w:rsidRDefault="000104EA" w:rsidP="00496BB7">
      <w:pPr>
        <w:pStyle w:val="Heading2"/>
      </w:pPr>
      <w:bookmarkStart w:id="155" w:name="5.2保护仪器"/>
      <w:bookmarkStart w:id="156" w:name="_Toc112752026"/>
      <w:bookmarkStart w:id="157" w:name="_Toc117706043"/>
      <w:bookmarkEnd w:id="155"/>
      <w:r>
        <w:t>Instrument protection</w:t>
      </w:r>
      <w:bookmarkEnd w:id="156"/>
      <w:bookmarkEnd w:id="157"/>
    </w:p>
    <w:p w14:paraId="5D6811D1" w14:textId="77777777" w:rsidR="000104EA" w:rsidRDefault="000104EA" w:rsidP="000104EA">
      <w:pPr>
        <w:widowControl w:val="0"/>
        <w:numPr>
          <w:ilvl w:val="0"/>
          <w:numId w:val="41"/>
        </w:numPr>
        <w:autoSpaceDE w:val="0"/>
        <w:autoSpaceDN w:val="0"/>
        <w:spacing w:before="0" w:after="0"/>
        <w:rPr>
          <w:rFonts w:cs="Arial"/>
        </w:rPr>
      </w:pPr>
      <w:r>
        <w:rPr>
          <w:rFonts w:cs="Arial"/>
        </w:rPr>
        <w:t>Do not switch the instrument on and off frequently.</w:t>
      </w:r>
    </w:p>
    <w:p w14:paraId="7C806413" w14:textId="77777777" w:rsidR="000104EA" w:rsidRDefault="000104EA" w:rsidP="000104EA">
      <w:pPr>
        <w:widowControl w:val="0"/>
        <w:numPr>
          <w:ilvl w:val="0"/>
          <w:numId w:val="41"/>
        </w:numPr>
        <w:autoSpaceDE w:val="0"/>
        <w:autoSpaceDN w:val="0"/>
        <w:spacing w:before="0" w:after="0"/>
        <w:rPr>
          <w:rFonts w:cs="Arial"/>
        </w:rPr>
      </w:pPr>
      <w:r>
        <w:rPr>
          <w:rFonts w:cs="Arial"/>
        </w:rPr>
        <w:t>Please use the adapter provided by the original manufacturer.</w:t>
      </w:r>
    </w:p>
    <w:p w14:paraId="648C3558" w14:textId="77777777" w:rsidR="000104EA" w:rsidRDefault="000104EA" w:rsidP="000104EA">
      <w:pPr>
        <w:widowControl w:val="0"/>
        <w:numPr>
          <w:ilvl w:val="0"/>
          <w:numId w:val="41"/>
        </w:numPr>
        <w:autoSpaceDE w:val="0"/>
        <w:autoSpaceDN w:val="0"/>
        <w:spacing w:before="0" w:after="0"/>
        <w:rPr>
          <w:rFonts w:cs="Arial"/>
        </w:rPr>
      </w:pPr>
      <w:r>
        <w:rPr>
          <w:rFonts w:eastAsia="Times New Roman" w:cs="Arial"/>
          <w:noProof/>
          <w:position w:val="-1"/>
        </w:rPr>
        <w:lastRenderedPageBreak/>
        <w:drawing>
          <wp:inline distT="0" distB="0" distL="0" distR="0" wp14:anchorId="56C73B02" wp14:editId="342F969E">
            <wp:extent cx="187325" cy="162560"/>
            <wp:effectExtent l="0" t="0" r="3175" b="2540"/>
            <wp:docPr id="65" name="image28.jpeg"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8.jpeg" descr="A yellow triangle sign&#10;&#10;Description automatically generated with low confidence"/>
                    <pic:cNvPicPr>
                      <a:picLocks noChangeAspect="1"/>
                    </pic:cNvPicPr>
                  </pic:nvPicPr>
                  <pic:blipFill>
                    <a:blip r:embed="rId77" cstate="print"/>
                    <a:stretch>
                      <a:fillRect/>
                    </a:stretch>
                  </pic:blipFill>
                  <pic:spPr>
                    <a:xfrm>
                      <a:off x="0" y="0"/>
                      <a:ext cx="187452" cy="163068"/>
                    </a:xfrm>
                    <a:prstGeom prst="rect">
                      <a:avLst/>
                    </a:prstGeom>
                  </pic:spPr>
                </pic:pic>
              </a:graphicData>
            </a:graphic>
          </wp:inline>
        </w:drawing>
      </w:r>
      <w:r>
        <w:rPr>
          <w:rFonts w:cs="Arial"/>
        </w:rPr>
        <w:t>Boiling water bath or low temperature holding on the instrument is prohibited.</w:t>
      </w:r>
    </w:p>
    <w:p w14:paraId="71E76854" w14:textId="77777777" w:rsidR="000104EA" w:rsidRDefault="000104EA" w:rsidP="000104EA">
      <w:pPr>
        <w:widowControl w:val="0"/>
        <w:numPr>
          <w:ilvl w:val="0"/>
          <w:numId w:val="41"/>
        </w:numPr>
        <w:autoSpaceDE w:val="0"/>
        <w:autoSpaceDN w:val="0"/>
        <w:spacing w:before="0" w:afterLines="50" w:after="120"/>
        <w:rPr>
          <w:rFonts w:cs="Arial"/>
        </w:rPr>
      </w:pPr>
      <w:r>
        <w:rPr>
          <w:rFonts w:eastAsia="Times New Roman" w:cs="Arial"/>
          <w:noProof/>
          <w:position w:val="-1"/>
        </w:rPr>
        <w:drawing>
          <wp:inline distT="0" distB="0" distL="0" distR="0" wp14:anchorId="20B1EB8A" wp14:editId="64A5D330">
            <wp:extent cx="187325" cy="162560"/>
            <wp:effectExtent l="0" t="0" r="3175" b="2540"/>
            <wp:docPr id="66" name="image28.jpeg"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8.jpeg" descr="A yellow triangle sign&#10;&#10;Description automatically generated with low confidence"/>
                    <pic:cNvPicPr>
                      <a:picLocks noChangeAspect="1"/>
                    </pic:cNvPicPr>
                  </pic:nvPicPr>
                  <pic:blipFill>
                    <a:blip r:embed="rId77" cstate="print"/>
                    <a:stretch>
                      <a:fillRect/>
                    </a:stretch>
                  </pic:blipFill>
                  <pic:spPr>
                    <a:xfrm>
                      <a:off x="0" y="0"/>
                      <a:ext cx="187452" cy="163068"/>
                    </a:xfrm>
                    <a:prstGeom prst="rect">
                      <a:avLst/>
                    </a:prstGeom>
                  </pic:spPr>
                </pic:pic>
              </a:graphicData>
            </a:graphic>
          </wp:inline>
        </w:drawing>
      </w:r>
      <w:r>
        <w:rPr>
          <w:rFonts w:cs="Arial"/>
        </w:rPr>
        <w:t>It is forbidden to disassemble the instrument by non-original maintenance personnel.</w:t>
      </w:r>
    </w:p>
    <w:p w14:paraId="559A45EA" w14:textId="77777777" w:rsidR="000104EA" w:rsidRDefault="000104EA" w:rsidP="00496BB7">
      <w:pPr>
        <w:pStyle w:val="Heading2"/>
      </w:pPr>
      <w:bookmarkStart w:id="158" w:name="5.3废物处理"/>
      <w:bookmarkStart w:id="159" w:name="_Toc112752027"/>
      <w:bookmarkStart w:id="160" w:name="_Toc117706044"/>
      <w:bookmarkEnd w:id="158"/>
      <w:r>
        <w:t xml:space="preserve">Waste </w:t>
      </w:r>
      <w:r w:rsidRPr="00496BB7">
        <w:t>disposal</w:t>
      </w:r>
      <w:bookmarkEnd w:id="159"/>
      <w:bookmarkEnd w:id="160"/>
    </w:p>
    <w:p w14:paraId="1A791553" w14:textId="77777777" w:rsidR="000104EA" w:rsidRDefault="000104EA" w:rsidP="000104EA">
      <w:pPr>
        <w:widowControl w:val="0"/>
        <w:numPr>
          <w:ilvl w:val="0"/>
          <w:numId w:val="42"/>
        </w:numPr>
        <w:autoSpaceDE w:val="0"/>
        <w:autoSpaceDN w:val="0"/>
        <w:spacing w:before="0" w:after="0"/>
        <w:rPr>
          <w:rFonts w:cs="Arial"/>
        </w:rPr>
      </w:pPr>
      <w:r>
        <w:rPr>
          <w:rFonts w:cs="Arial"/>
        </w:rPr>
        <w:t>After each experiment, there are a large number of amplification products in the test tube, which should be disposed of as soon as possible according to relevant regulations to avoid contaminating the laboratory and instruments.</w:t>
      </w:r>
    </w:p>
    <w:p w14:paraId="3233D989" w14:textId="77777777" w:rsidR="000104EA" w:rsidRDefault="000104EA" w:rsidP="000104EA">
      <w:pPr>
        <w:widowControl w:val="0"/>
        <w:numPr>
          <w:ilvl w:val="0"/>
          <w:numId w:val="42"/>
        </w:numPr>
        <w:autoSpaceDE w:val="0"/>
        <w:autoSpaceDN w:val="0"/>
        <w:spacing w:before="0" w:after="0"/>
        <w:rPr>
          <w:rFonts w:cs="Arial"/>
        </w:rPr>
      </w:pPr>
      <w:r>
        <w:rPr>
          <w:rFonts w:cs="Arial"/>
          <w:noProof/>
        </w:rPr>
        <w:drawing>
          <wp:inline distT="0" distB="0" distL="0" distR="0" wp14:anchorId="48A3D245" wp14:editId="4FC6883E">
            <wp:extent cx="205105" cy="158115"/>
            <wp:effectExtent l="0" t="0" r="10795" b="6985"/>
            <wp:docPr id="6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29.jpeg"/>
                    <pic:cNvPicPr>
                      <a:picLocks noChangeAspect="1"/>
                    </pic:cNvPicPr>
                  </pic:nvPicPr>
                  <pic:blipFill>
                    <a:blip r:embed="rId78" cstate="print"/>
                    <a:stretch>
                      <a:fillRect/>
                    </a:stretch>
                  </pic:blipFill>
                  <pic:spPr>
                    <a:xfrm>
                      <a:off x="0" y="0"/>
                      <a:ext cx="205739" cy="158496"/>
                    </a:xfrm>
                    <a:prstGeom prst="rect">
                      <a:avLst/>
                    </a:prstGeom>
                  </pic:spPr>
                </pic:pic>
              </a:graphicData>
            </a:graphic>
          </wp:inline>
        </w:drawing>
      </w:r>
      <w:r>
        <w:rPr>
          <w:rFonts w:cs="Arial"/>
        </w:rPr>
        <w:t>Do not open the cover of the test tube after it is removed from the instrument, otherwise it will easily cause laboratory contamination.</w:t>
      </w:r>
    </w:p>
    <w:p w14:paraId="0A2D2215" w14:textId="77777777" w:rsidR="000104EA" w:rsidRDefault="000104EA" w:rsidP="00496BB7">
      <w:pPr>
        <w:pStyle w:val="Heading2"/>
      </w:pPr>
      <w:bookmarkStart w:id="161" w:name="5.4过热保护"/>
      <w:bookmarkStart w:id="162" w:name="_Toc112752028"/>
      <w:bookmarkStart w:id="163" w:name="_Toc117706045"/>
      <w:bookmarkEnd w:id="161"/>
      <w:r>
        <w:t xml:space="preserve">Overheat </w:t>
      </w:r>
      <w:r w:rsidRPr="00496BB7">
        <w:t>protection</w:t>
      </w:r>
      <w:bookmarkEnd w:id="162"/>
      <w:bookmarkEnd w:id="163"/>
    </w:p>
    <w:p w14:paraId="008133C8" w14:textId="77777777" w:rsidR="000104EA" w:rsidRDefault="000104EA" w:rsidP="000104EA">
      <w:pPr>
        <w:widowControl w:val="0"/>
        <w:numPr>
          <w:ilvl w:val="0"/>
          <w:numId w:val="43"/>
        </w:numPr>
        <w:autoSpaceDE w:val="0"/>
        <w:autoSpaceDN w:val="0"/>
        <w:adjustRightInd w:val="0"/>
        <w:snapToGrid w:val="0"/>
        <w:spacing w:before="0" w:after="0"/>
        <w:rPr>
          <w:rFonts w:cs="Arial"/>
        </w:rPr>
      </w:pPr>
      <w:r>
        <w:rPr>
          <w:rFonts w:cs="Arial"/>
        </w:rPr>
        <w:t>When the temperature value of the instrument temperature control module exceeds the set threshold (120°C), the device will automatically stop heating up and force all ongoing actions to stop.</w:t>
      </w:r>
    </w:p>
    <w:p w14:paraId="269F5518" w14:textId="46F40ECF" w:rsidR="000104EA" w:rsidRPr="00014177" w:rsidRDefault="000104EA" w:rsidP="00014177">
      <w:pPr>
        <w:widowControl w:val="0"/>
        <w:numPr>
          <w:ilvl w:val="0"/>
          <w:numId w:val="43"/>
        </w:numPr>
        <w:autoSpaceDE w:val="0"/>
        <w:autoSpaceDN w:val="0"/>
        <w:adjustRightInd w:val="0"/>
        <w:snapToGrid w:val="0"/>
        <w:spacing w:before="0" w:afterLines="50" w:after="120"/>
        <w:rPr>
          <w:rFonts w:cs="Arial"/>
          <w:sz w:val="23"/>
        </w:rPr>
      </w:pPr>
      <w:r>
        <w:rPr>
          <w:rFonts w:cs="Arial"/>
        </w:rPr>
        <w:t>After the above-mentioned failure of the heating system, the user should stop using the instrument and promptly contact the manufacturer or distributor for maintenance.</w:t>
      </w:r>
    </w:p>
    <w:p w14:paraId="4990307E" w14:textId="77777777" w:rsidR="000104EA" w:rsidRDefault="000104EA" w:rsidP="00496BB7">
      <w:pPr>
        <w:pStyle w:val="Heading2"/>
        <w:rPr>
          <w:sz w:val="25"/>
        </w:rPr>
      </w:pPr>
      <w:bookmarkStart w:id="164" w:name="5.5操作要求"/>
      <w:bookmarkStart w:id="165" w:name="_Toc112752029"/>
      <w:bookmarkStart w:id="166" w:name="_Toc117706046"/>
      <w:bookmarkEnd w:id="164"/>
      <w:r>
        <w:t xml:space="preserve">Operation </w:t>
      </w:r>
      <w:r w:rsidRPr="00496BB7">
        <w:rPr>
          <w:rFonts w:hint="eastAsia"/>
        </w:rPr>
        <w:t>r</w:t>
      </w:r>
      <w:r w:rsidRPr="00496BB7">
        <w:t>equirements</w:t>
      </w:r>
      <w:bookmarkEnd w:id="165"/>
      <w:bookmarkEnd w:id="166"/>
    </w:p>
    <w:p w14:paraId="3BA12325" w14:textId="6420C339" w:rsidR="000104EA" w:rsidRDefault="000C7397" w:rsidP="000104EA">
      <w:pPr>
        <w:widowControl w:val="0"/>
        <w:numPr>
          <w:ilvl w:val="0"/>
          <w:numId w:val="44"/>
        </w:numPr>
        <w:autoSpaceDE w:val="0"/>
        <w:autoSpaceDN w:val="0"/>
        <w:adjustRightInd w:val="0"/>
        <w:snapToGrid w:val="0"/>
        <w:spacing w:before="0" w:after="0"/>
        <w:rPr>
          <w:rFonts w:cs="Arial"/>
        </w:rPr>
      </w:pPr>
      <w:r>
        <w:rPr>
          <w:rFonts w:cs="Arial"/>
        </w:rPr>
        <w:t>During</w:t>
      </w:r>
      <w:r w:rsidR="000104EA">
        <w:rPr>
          <w:rFonts w:cs="Arial"/>
        </w:rPr>
        <w:t xml:space="preserve"> use of the instrument, the operator may </w:t>
      </w:r>
      <w:proofErr w:type="gramStart"/>
      <w:r w:rsidR="000104EA">
        <w:rPr>
          <w:rFonts w:cs="Arial"/>
        </w:rPr>
        <w:t>come into contact with</w:t>
      </w:r>
      <w:proofErr w:type="gramEnd"/>
      <w:r w:rsidR="000104EA">
        <w:rPr>
          <w:rFonts w:cs="Arial"/>
        </w:rPr>
        <w:t xml:space="preserve"> harmful substances or infectious substances, the operator needs to have relevant training and relevant qualifications</w:t>
      </w:r>
      <w:r>
        <w:rPr>
          <w:rFonts w:cs="Arial"/>
        </w:rPr>
        <w:t xml:space="preserve"> to handle such tasks</w:t>
      </w:r>
      <w:r w:rsidR="000104EA">
        <w:rPr>
          <w:rFonts w:cs="Arial"/>
        </w:rPr>
        <w:t>.</w:t>
      </w:r>
    </w:p>
    <w:p w14:paraId="17DF2187" w14:textId="283A7143" w:rsidR="000C7397" w:rsidRPr="000C7397" w:rsidRDefault="000104EA" w:rsidP="000C7397">
      <w:pPr>
        <w:widowControl w:val="0"/>
        <w:numPr>
          <w:ilvl w:val="0"/>
          <w:numId w:val="44"/>
        </w:numPr>
        <w:autoSpaceDE w:val="0"/>
        <w:autoSpaceDN w:val="0"/>
        <w:adjustRightInd w:val="0"/>
        <w:snapToGrid w:val="0"/>
        <w:spacing w:before="0" w:after="0"/>
        <w:rPr>
          <w:sz w:val="21"/>
        </w:rPr>
      </w:pPr>
      <w:r>
        <w:rPr>
          <w:rFonts w:cs="Arial"/>
        </w:rPr>
        <w:t>The operator should operate the instrument in strict accordance with the relevant national regulations.</w:t>
      </w:r>
    </w:p>
    <w:p w14:paraId="38FAFEC0" w14:textId="6517E364" w:rsidR="000C7397" w:rsidRDefault="000C7397" w:rsidP="000C7397">
      <w:pPr>
        <w:pStyle w:val="Heading2"/>
      </w:pPr>
      <w:r>
        <w:t>Preventive maintenance requirement</w:t>
      </w:r>
    </w:p>
    <w:p w14:paraId="607B5B2D" w14:textId="188B3F9B" w:rsidR="000C7397" w:rsidRDefault="000C7397" w:rsidP="000C7397">
      <w:pPr>
        <w:pStyle w:val="ListParagraph"/>
        <w:numPr>
          <w:ilvl w:val="0"/>
          <w:numId w:val="45"/>
        </w:numPr>
      </w:pPr>
      <w:r>
        <w:t>After every one year of the use the instrument, the user is required to perform actions to check the condition of the instrument as outlined in the steps below:</w:t>
      </w:r>
    </w:p>
    <w:p w14:paraId="3113CEB0" w14:textId="77777777" w:rsidR="003B0CAE" w:rsidRDefault="003B0CAE" w:rsidP="003B0CAE">
      <w:pPr>
        <w:pStyle w:val="ListParagraph"/>
      </w:pPr>
    </w:p>
    <w:p w14:paraId="3E24D538" w14:textId="179AAC86" w:rsidR="000C7397" w:rsidRDefault="000C7397" w:rsidP="000C7397">
      <w:pPr>
        <w:pStyle w:val="ListParagraph"/>
        <w:numPr>
          <w:ilvl w:val="1"/>
          <w:numId w:val="45"/>
        </w:numPr>
      </w:pPr>
      <w:r>
        <w:t>A thorough cleaning following the steps outlined above</w:t>
      </w:r>
    </w:p>
    <w:p w14:paraId="23D9485A" w14:textId="31375528" w:rsidR="000C7397" w:rsidRDefault="000C7397" w:rsidP="000C7397">
      <w:pPr>
        <w:pStyle w:val="ListParagraph"/>
        <w:numPr>
          <w:ilvl w:val="1"/>
          <w:numId w:val="45"/>
        </w:numPr>
      </w:pPr>
      <w:r>
        <w:t xml:space="preserve">Careful visual inspection of the instrument to ensure that no visible mechanical damage has occurred. This check should include checking for loose fittings, checking for loose or missing screws. There should be no rattling sound when the instrument is picked up and gently </w:t>
      </w:r>
      <w:proofErr w:type="spellStart"/>
      <w:r>
        <w:t>shaked</w:t>
      </w:r>
      <w:proofErr w:type="spellEnd"/>
      <w:r>
        <w:t xml:space="preserve"> by hands. </w:t>
      </w:r>
      <w:r w:rsidR="003B0CAE">
        <w:t>The plastic surface should not have developed any visible cracks or deep cuts.</w:t>
      </w:r>
    </w:p>
    <w:p w14:paraId="399D2801" w14:textId="652A5F97" w:rsidR="003B0CAE" w:rsidRDefault="003B0CAE" w:rsidP="000C7397">
      <w:pPr>
        <w:pStyle w:val="ListParagraph"/>
        <w:numPr>
          <w:ilvl w:val="1"/>
          <w:numId w:val="45"/>
        </w:numPr>
      </w:pPr>
      <w:r>
        <w:t>Whenever possible, the user should run a standard assay to check instrument performance. The assay should have positive and negative controls and the result should match expected outcome of the test.</w:t>
      </w:r>
    </w:p>
    <w:p w14:paraId="25A1FFDF" w14:textId="0178F63D" w:rsidR="003B0CAE" w:rsidRPr="000C7397" w:rsidRDefault="003B0CAE" w:rsidP="000C7397">
      <w:pPr>
        <w:pStyle w:val="ListParagraph"/>
        <w:numPr>
          <w:ilvl w:val="1"/>
          <w:numId w:val="45"/>
        </w:numPr>
      </w:pPr>
      <w:r>
        <w:lastRenderedPageBreak/>
        <w:t>If the instrument is used for quantitative nucleic acid analysis, the user should try to test the performance of the instrument running standard curve analysis. The linearity of the test should match what is expected of the assay used.</w:t>
      </w:r>
    </w:p>
    <w:p w14:paraId="1CC133D5" w14:textId="77777777" w:rsidR="000C7397" w:rsidRDefault="000C7397" w:rsidP="000C7397"/>
    <w:p w14:paraId="2FCE2652" w14:textId="1FA875F0" w:rsidR="000C7397" w:rsidRPr="000C7397" w:rsidRDefault="000C7397" w:rsidP="000C7397">
      <w:pPr>
        <w:sectPr w:rsidR="000C7397" w:rsidRPr="000C7397" w:rsidSect="00DA57D2">
          <w:footerReference w:type="default" r:id="rId79"/>
          <w:pgSz w:w="11910" w:h="16840"/>
          <w:pgMar w:top="1890" w:right="1380" w:bottom="1380" w:left="1680" w:header="1156" w:footer="1190" w:gutter="0"/>
          <w:cols w:space="720"/>
        </w:sectPr>
      </w:pPr>
    </w:p>
    <w:p w14:paraId="09D6A7F5" w14:textId="5994CCEF" w:rsidR="00DC6DE7" w:rsidRDefault="00DC6DE7" w:rsidP="00DC6DE7">
      <w:pPr>
        <w:pStyle w:val="Heading1"/>
      </w:pPr>
      <w:bookmarkStart w:id="167" w:name="_Toc117706047"/>
      <w:r>
        <w:lastRenderedPageBreak/>
        <w:t>Troubleshooting guide</w:t>
      </w:r>
      <w:bookmarkEnd w:id="132"/>
      <w:bookmarkEnd w:id="167"/>
    </w:p>
    <w:p w14:paraId="0AF61F60" w14:textId="77777777" w:rsidR="00DC6DE7" w:rsidRDefault="00DC6DE7" w:rsidP="00DC6DE7">
      <w:pPr>
        <w:pStyle w:val="Heading2"/>
      </w:pPr>
      <w:bookmarkStart w:id="168" w:name="_Toc16788536"/>
      <w:bookmarkStart w:id="169" w:name="_Toc117706048"/>
      <w:r>
        <w:t>Issue with connecting the power</w:t>
      </w:r>
      <w:bookmarkEnd w:id="168"/>
      <w:bookmarkEnd w:id="169"/>
    </w:p>
    <w:p w14:paraId="1F1E5049" w14:textId="77777777" w:rsidR="00DC6DE7" w:rsidRDefault="00DC6DE7" w:rsidP="00DC6DE7">
      <w:r>
        <w:t>Please note that the power connector at the back of the instrument has an orientation. Make sure that the connector is properly aligned with this orientation. Do not force the connector in if the resistance is too great. Instead make sure the connector and receptacle are properly aligned.</w:t>
      </w:r>
    </w:p>
    <w:p w14:paraId="68FAD303" w14:textId="77777777" w:rsidR="00DC6DE7" w:rsidRDefault="00DC6DE7" w:rsidP="00DC6DE7"/>
    <w:p w14:paraId="797E19C4" w14:textId="4C92C870" w:rsidR="00DC6DE7" w:rsidRDefault="00DC6DE7" w:rsidP="00DC6DE7">
      <w:r>
        <w:t xml:space="preserve">Also make sure the AC cable is connected to a power source. There is a blue indicator light on the AC/DC adapter. It will </w:t>
      </w:r>
      <w:proofErr w:type="gramStart"/>
      <w:r>
        <w:t>lit</w:t>
      </w:r>
      <w:proofErr w:type="gramEnd"/>
      <w:r>
        <w:t xml:space="preserve"> when the AC cord is receiving power from the AC source.</w:t>
      </w:r>
    </w:p>
    <w:p w14:paraId="75AF61D2" w14:textId="77777777" w:rsidR="00DC6DE7" w:rsidRDefault="00DC6DE7" w:rsidP="00DC6DE7"/>
    <w:p w14:paraId="6448AB99" w14:textId="77777777" w:rsidR="00DC6DE7" w:rsidRPr="00D91DAD" w:rsidRDefault="00DC6DE7" w:rsidP="00DC6DE7">
      <w:r>
        <w:rPr>
          <w:noProof/>
          <w:lang w:eastAsia="zh-CN"/>
        </w:rPr>
        <w:drawing>
          <wp:inline distT="0" distB="0" distL="0" distR="0" wp14:anchorId="1B902B8F" wp14:editId="04E3C261">
            <wp:extent cx="4786131" cy="29971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ck-ed.jpg"/>
                    <pic:cNvPicPr/>
                  </pic:nvPicPr>
                  <pic:blipFill>
                    <a:blip r:embed="rId33">
                      <a:extLst>
                        <a:ext uri="{28A0092B-C50C-407E-A947-70E740481C1C}">
                          <a14:useLocalDpi xmlns:a14="http://schemas.microsoft.com/office/drawing/2010/main" val="0"/>
                        </a:ext>
                      </a:extLst>
                    </a:blip>
                    <a:stretch>
                      <a:fillRect/>
                    </a:stretch>
                  </pic:blipFill>
                  <pic:spPr>
                    <a:xfrm>
                      <a:off x="0" y="0"/>
                      <a:ext cx="4838176" cy="3029774"/>
                    </a:xfrm>
                    <a:prstGeom prst="rect">
                      <a:avLst/>
                    </a:prstGeom>
                  </pic:spPr>
                </pic:pic>
              </a:graphicData>
            </a:graphic>
          </wp:inline>
        </w:drawing>
      </w:r>
    </w:p>
    <w:p w14:paraId="52EC0597" w14:textId="77777777" w:rsidR="00DC6DE7" w:rsidRDefault="00DC6DE7" w:rsidP="00DC6DE7"/>
    <w:p w14:paraId="439F591B" w14:textId="77777777" w:rsidR="00DC6DE7" w:rsidRDefault="00DC6DE7" w:rsidP="00DC6DE7"/>
    <w:p w14:paraId="532A4630" w14:textId="77777777" w:rsidR="00DC6DE7" w:rsidRDefault="00DC6DE7" w:rsidP="00DC6DE7">
      <w:r>
        <w:t>For some instrument, there is also a power switch at the back. Make sure this switch is at “on” position when we use the instrument.</w:t>
      </w:r>
    </w:p>
    <w:p w14:paraId="17D37010" w14:textId="77777777" w:rsidR="00DC6DE7" w:rsidRDefault="00DC6DE7" w:rsidP="00DC6DE7"/>
    <w:p w14:paraId="257EDA60" w14:textId="77777777" w:rsidR="00DC6DE7" w:rsidRDefault="00DC6DE7" w:rsidP="00DC6DE7">
      <w:pPr>
        <w:pStyle w:val="Heading2"/>
      </w:pPr>
      <w:bookmarkStart w:id="170" w:name="_Toc16788537"/>
      <w:bookmarkStart w:id="171" w:name="_Toc117706049"/>
      <w:r>
        <w:lastRenderedPageBreak/>
        <w:t>The test tube would not fit, or the lid would not pressure on test tube when closed</w:t>
      </w:r>
      <w:bookmarkEnd w:id="170"/>
      <w:bookmarkEnd w:id="171"/>
    </w:p>
    <w:p w14:paraId="0E8C5012" w14:textId="345A966D" w:rsidR="00DC6DE7" w:rsidRDefault="00DC6DE7" w:rsidP="00DC6DE7">
      <w:r>
        <w:t>Please make sure to follow direction from section “</w:t>
      </w:r>
      <w:r>
        <w:fldChar w:fldCharType="begin"/>
      </w:r>
      <w:r>
        <w:instrText xml:space="preserve"> REF _Ref16787125 \h </w:instrText>
      </w:r>
      <w:r>
        <w:fldChar w:fldCharType="separate"/>
      </w:r>
      <w:r w:rsidR="00BC0022">
        <w:t>qPCR tube/plasticware requirement</w:t>
      </w:r>
      <w:r>
        <w:fldChar w:fldCharType="end"/>
      </w:r>
      <w:r>
        <w:t>” to select the proper test tube. If not sure, just purchase the brands Anitoa recommended or contact Anitoa for samples of the properly sized qPCR tubes.</w:t>
      </w:r>
    </w:p>
    <w:p w14:paraId="37E8890C" w14:textId="77777777" w:rsidR="00DC6DE7" w:rsidRDefault="00DC6DE7" w:rsidP="00DC6DE7">
      <w:pPr>
        <w:pStyle w:val="Heading2"/>
      </w:pPr>
      <w:bookmarkStart w:id="172" w:name="_Toc16788538"/>
      <w:bookmarkStart w:id="173" w:name="_Toc117706050"/>
      <w:r>
        <w:t>USB connection between PC and instrument cannot be established</w:t>
      </w:r>
      <w:bookmarkEnd w:id="172"/>
      <w:bookmarkEnd w:id="173"/>
    </w:p>
    <w:p w14:paraId="6EDE6846" w14:textId="77777777" w:rsidR="00DC6DE7" w:rsidRDefault="00DC6DE7" w:rsidP="00DC6DE7">
      <w:r>
        <w:t xml:space="preserve">If the PC USB port is functional properly (this can be checked by using it for keyboard, </w:t>
      </w:r>
      <w:proofErr w:type="gramStart"/>
      <w:r>
        <w:t>mouse</w:t>
      </w:r>
      <w:proofErr w:type="gramEnd"/>
      <w:r>
        <w:t xml:space="preserve"> or USB disk), and the instrument is properly and securely connected to the PC, the instrument should always be recognized by the PC.</w:t>
      </w:r>
    </w:p>
    <w:p w14:paraId="65533A3E" w14:textId="77777777" w:rsidR="00DC6DE7" w:rsidRDefault="00DC6DE7" w:rsidP="00DC6DE7"/>
    <w:p w14:paraId="44EE3D42" w14:textId="77777777" w:rsidR="00DC6DE7" w:rsidRDefault="00DC6DE7" w:rsidP="00DC6DE7">
      <w:r>
        <w:t>This can be checked by:</w:t>
      </w:r>
    </w:p>
    <w:p w14:paraId="02B0D390" w14:textId="77777777" w:rsidR="00DC6DE7" w:rsidRDefault="00DC6DE7" w:rsidP="00DC6DE7"/>
    <w:p w14:paraId="54B0F2D5" w14:textId="229986A9" w:rsidR="00DC6DE7" w:rsidRDefault="00DC6DE7" w:rsidP="00DC6DE7">
      <w:r>
        <w:t xml:space="preserve">Go to settings menu of your </w:t>
      </w:r>
      <w:r w:rsidR="00683461">
        <w:t>Windows®-based</w:t>
      </w:r>
      <w:r>
        <w:t xml:space="preserve"> PC</w:t>
      </w:r>
    </w:p>
    <w:p w14:paraId="2360C613" w14:textId="77777777" w:rsidR="00DC6DE7" w:rsidRDefault="00DC6DE7" w:rsidP="00DC6DE7">
      <w:r>
        <w:t>Open Device Manager</w:t>
      </w:r>
    </w:p>
    <w:p w14:paraId="529B9893" w14:textId="77777777" w:rsidR="00DC6DE7" w:rsidRDefault="00DC6DE7" w:rsidP="00DC6DE7">
      <w:r>
        <w:t>Look for “Human Interface Devices</w:t>
      </w:r>
    </w:p>
    <w:p w14:paraId="363918CB" w14:textId="21B70E02" w:rsidR="00DC6DE7" w:rsidRDefault="00DC6DE7" w:rsidP="00DC6DE7">
      <w:r>
        <w:t>You may find the qPCR device being identified as “HID-compliant bar code badge reader”. Unplug and plug in again the instrument will cause this item to disappear and reappear. If this is not happening, please contact Anitoa technical support.</w:t>
      </w:r>
    </w:p>
    <w:p w14:paraId="06A120C5" w14:textId="6E72E853" w:rsidR="000104EA" w:rsidRDefault="000104EA" w:rsidP="00DC6DE7"/>
    <w:p w14:paraId="4947B249" w14:textId="5E8F775B" w:rsidR="000104EA" w:rsidRDefault="000104EA">
      <w:pPr>
        <w:spacing w:before="0" w:after="0" w:line="240" w:lineRule="auto"/>
      </w:pPr>
      <w:r>
        <w:br w:type="page"/>
      </w:r>
    </w:p>
    <w:p w14:paraId="4D14D01A" w14:textId="77777777" w:rsidR="00DC6DE7" w:rsidRDefault="00DC6DE7" w:rsidP="00DC6DE7">
      <w:pPr>
        <w:pStyle w:val="Heading2"/>
      </w:pPr>
      <w:bookmarkStart w:id="174" w:name="_Toc16788539"/>
      <w:bookmarkStart w:id="175" w:name="_Toc117706051"/>
      <w:r>
        <w:lastRenderedPageBreak/>
        <w:t>How do I know if the instrument is functioning properly when everything is plugged in?</w:t>
      </w:r>
      <w:bookmarkEnd w:id="174"/>
      <w:bookmarkEnd w:id="175"/>
    </w:p>
    <w:p w14:paraId="328049F7" w14:textId="77777777" w:rsidR="00DC6DE7" w:rsidRPr="00971F59" w:rsidRDefault="00DC6DE7" w:rsidP="00DC6DE7"/>
    <w:p w14:paraId="7EA25E5F" w14:textId="5DF72546" w:rsidR="00DC6DE7" w:rsidRDefault="00DC6DE7" w:rsidP="00DC6DE7">
      <w:r>
        <w:t>In section “</w:t>
      </w:r>
      <w:r w:rsidR="002D0DD6">
        <w:fldChar w:fldCharType="begin"/>
      </w:r>
      <w:r w:rsidR="002D0DD6">
        <w:instrText xml:space="preserve"> REF _Ref20929520 \h </w:instrText>
      </w:r>
      <w:r w:rsidR="002D0DD6">
        <w:fldChar w:fldCharType="separate"/>
      </w:r>
      <w:r w:rsidR="00BC0022">
        <w:t>Launching the software</w:t>
      </w:r>
      <w:r w:rsidR="002D0DD6">
        <w:fldChar w:fldCharType="end"/>
      </w:r>
      <w:r>
        <w:t>”, if it show</w:t>
      </w:r>
      <w:r w:rsidR="002D0DD6">
        <w:t>s</w:t>
      </w:r>
      <w:r>
        <w:t xml:space="preserve"> “My HID Connected”, it confirms that the software </w:t>
      </w:r>
      <w:r w:rsidR="00A458A9">
        <w:t>can</w:t>
      </w:r>
      <w:r>
        <w:t xml:space="preserve"> communicate with the hardware correctly. </w:t>
      </w:r>
    </w:p>
    <w:p w14:paraId="360B53F4" w14:textId="77777777" w:rsidR="00DC6DE7" w:rsidRDefault="00DC6DE7" w:rsidP="00DC6DE7"/>
    <w:p w14:paraId="6BA091C7" w14:textId="61977CF9" w:rsidR="00DC6DE7" w:rsidRDefault="00DC6DE7" w:rsidP="00DC6DE7">
      <w:r>
        <w:t>At this point, we should be able to start an experiment and monitor the reaction well and hot lid temperature change at least. If temperature change does not occur, please contact Anitoa for support of diagnose potential hardware faults.</w:t>
      </w:r>
    </w:p>
    <w:p w14:paraId="0BA23A1F" w14:textId="699C6CAF" w:rsidR="00A458A9" w:rsidRDefault="00A458A9" w:rsidP="00DC6DE7"/>
    <w:p w14:paraId="310262F9" w14:textId="29B0422F" w:rsidR="00A458A9" w:rsidRDefault="00A458A9" w:rsidP="00A458A9">
      <w:pPr>
        <w:pStyle w:val="Heading2"/>
      </w:pPr>
      <w:bookmarkStart w:id="176" w:name="_Toc117706052"/>
      <w:r>
        <w:t>Touchscreen blank on power up</w:t>
      </w:r>
      <w:bookmarkEnd w:id="176"/>
    </w:p>
    <w:p w14:paraId="69E7DF10" w14:textId="31C889CD" w:rsidR="00A458A9" w:rsidRDefault="00A458A9" w:rsidP="00A458A9">
      <w:r>
        <w:t>Some of the models of Maverick qPCR are equipped with a touchscreen interface. If the touchscreen panel is blank on power up, there are several steps to diagnose this event:</w:t>
      </w:r>
    </w:p>
    <w:p w14:paraId="755B5E6D" w14:textId="4D427D73" w:rsidR="00A458A9" w:rsidRDefault="00A458A9" w:rsidP="00A458A9"/>
    <w:p w14:paraId="0AD37661" w14:textId="0E358562" w:rsidR="00A458A9" w:rsidRDefault="00A458A9" w:rsidP="00A458A9">
      <w:pPr>
        <w:pStyle w:val="ListParagraph"/>
        <w:numPr>
          <w:ilvl w:val="0"/>
          <w:numId w:val="11"/>
        </w:numPr>
      </w:pPr>
      <w:r>
        <w:t>Make sure the instrument is indeed powered on. See section “Issue with connecting the power” to debug power problem.</w:t>
      </w:r>
    </w:p>
    <w:p w14:paraId="364AAC10" w14:textId="651CE473" w:rsidR="00A458A9" w:rsidRDefault="00A458A9" w:rsidP="00A458A9">
      <w:pPr>
        <w:pStyle w:val="ListParagraph"/>
        <w:numPr>
          <w:ilvl w:val="0"/>
          <w:numId w:val="11"/>
        </w:numPr>
      </w:pPr>
      <w:r>
        <w:t xml:space="preserve">The screen may have been inadvertently locked up through </w:t>
      </w:r>
      <w:r w:rsidR="00E005A6">
        <w:t>user settings input. Completely power down the system – unplug power input, switch off the instrument, and then power on the system again.</w:t>
      </w:r>
    </w:p>
    <w:p w14:paraId="2074F981" w14:textId="20B708F1" w:rsidR="00E005A6" w:rsidRDefault="00E005A6" w:rsidP="00A458A9">
      <w:pPr>
        <w:pStyle w:val="ListParagraph"/>
        <w:numPr>
          <w:ilvl w:val="0"/>
          <w:numId w:val="11"/>
        </w:numPr>
      </w:pPr>
      <w:r>
        <w:t>If the steps above are not effective, contact Anitoa support to report possible hardware issue.</w:t>
      </w:r>
    </w:p>
    <w:p w14:paraId="28DECEC2" w14:textId="1E9A4A81" w:rsidR="00E005A6" w:rsidRDefault="00E005A6" w:rsidP="00E005A6"/>
    <w:p w14:paraId="20290816" w14:textId="1834FE5C" w:rsidR="00E005A6" w:rsidRDefault="00E005A6" w:rsidP="00E005A6">
      <w:pPr>
        <w:pStyle w:val="Heading2"/>
      </w:pPr>
      <w:bookmarkStart w:id="177" w:name="_Toc117706053"/>
      <w:r>
        <w:t>Temperature Profile Abnormal</w:t>
      </w:r>
      <w:bookmarkEnd w:id="177"/>
    </w:p>
    <w:p w14:paraId="440EC9A4" w14:textId="08A0DD5B" w:rsidR="00E005A6" w:rsidRDefault="00E005A6" w:rsidP="00E005A6">
      <w:r>
        <w:t xml:space="preserve">During experiment run, the user can visually judge if the temperatures of the lid and reaction wells rise as expected. If for any reason the lid or the well temperatures do not </w:t>
      </w:r>
      <w:proofErr w:type="gramStart"/>
      <w:r>
        <w:t>rise</w:t>
      </w:r>
      <w:proofErr w:type="gramEnd"/>
      <w:r>
        <w:t xml:space="preserve"> and comedown as expected:</w:t>
      </w:r>
    </w:p>
    <w:p w14:paraId="1E589CD7" w14:textId="4885A119" w:rsidR="00E005A6" w:rsidRDefault="00E005A6" w:rsidP="00E005A6"/>
    <w:p w14:paraId="49821060" w14:textId="679390B4" w:rsidR="00E005A6" w:rsidRDefault="00E005A6" w:rsidP="00E005A6">
      <w:pPr>
        <w:pStyle w:val="ListParagraph"/>
        <w:numPr>
          <w:ilvl w:val="0"/>
          <w:numId w:val="12"/>
        </w:numPr>
      </w:pPr>
      <w:r>
        <w:t>Diagnose power problem. Check secure connections are made with the power adapter.</w:t>
      </w:r>
    </w:p>
    <w:p w14:paraId="5D13DFFD" w14:textId="2EE2DE0B" w:rsidR="00E005A6" w:rsidRDefault="00E005A6" w:rsidP="00E005A6">
      <w:pPr>
        <w:pStyle w:val="ListParagraph"/>
        <w:numPr>
          <w:ilvl w:val="0"/>
          <w:numId w:val="12"/>
        </w:numPr>
      </w:pPr>
      <w:r>
        <w:t xml:space="preserve">If the instrument </w:t>
      </w:r>
      <w:proofErr w:type="gramStart"/>
      <w:r>
        <w:t>is able to</w:t>
      </w:r>
      <w:proofErr w:type="gramEnd"/>
      <w:r>
        <w:t xml:space="preserve"> communicate with the laptop or touchscreen and the power supply connection is good, but the temperatures do not rise as expected, contact Anitoa support to report possible hardware failure.</w:t>
      </w:r>
    </w:p>
    <w:p w14:paraId="0351CB19" w14:textId="0527A4FF" w:rsidR="00E005A6" w:rsidRDefault="00E005A6" w:rsidP="00E005A6"/>
    <w:p w14:paraId="5CF18EE5" w14:textId="529A03F1" w:rsidR="00E005A6" w:rsidRDefault="00E005A6" w:rsidP="00E005A6">
      <w:pPr>
        <w:pStyle w:val="Heading2"/>
      </w:pPr>
      <w:bookmarkStart w:id="178" w:name="_Toc117706054"/>
      <w:r>
        <w:lastRenderedPageBreak/>
        <w:t>Instrument is running as expected but no data were collected</w:t>
      </w:r>
      <w:bookmarkEnd w:id="178"/>
    </w:p>
    <w:p w14:paraId="79960D57" w14:textId="530F9A11" w:rsidR="00E005A6" w:rsidRDefault="00E005A6" w:rsidP="00E005A6">
      <w:r>
        <w:t xml:space="preserve">Make sure the laptop is connected to the instrument via USB cable </w:t>
      </w:r>
      <w:r w:rsidR="0096768E">
        <w:t>and</w:t>
      </w:r>
      <w:r>
        <w:t xml:space="preserve"> make sure that the laptop PC did not go into sleep mode during the experiment. </w:t>
      </w:r>
    </w:p>
    <w:p w14:paraId="1896516D" w14:textId="77777777" w:rsidR="0096768E" w:rsidRDefault="0096768E" w:rsidP="00E005A6"/>
    <w:p w14:paraId="0CD0D205" w14:textId="59BE6E81" w:rsidR="00E005A6" w:rsidRDefault="0096768E" w:rsidP="00E005A6">
      <w:r>
        <w:t>Many laptops are set to go to sleep mode very quickly when it is on battery power. Disable sleep mode or make sure that the laptop is powered.</w:t>
      </w:r>
    </w:p>
    <w:p w14:paraId="79A235A2" w14:textId="77777777" w:rsidR="0096768E" w:rsidRDefault="0096768E" w:rsidP="00E005A6"/>
    <w:p w14:paraId="7FCCA1E7" w14:textId="342507BA" w:rsidR="0096768E" w:rsidRDefault="0096768E" w:rsidP="00E005A6">
      <w:r>
        <w:t xml:space="preserve">When loading an experiment file, unless the user is trying to load it as a template, make sure to uncheck the load as template button. Otherwise only the settings will be loaded, the test data will not be loaded. </w:t>
      </w:r>
    </w:p>
    <w:p w14:paraId="0BA63F65" w14:textId="03DAAA7C" w:rsidR="00496BB7" w:rsidRDefault="00496BB7" w:rsidP="00E005A6"/>
    <w:p w14:paraId="3AFD1A1D" w14:textId="77777777" w:rsidR="000552E4" w:rsidRDefault="000552E4">
      <w:pPr>
        <w:spacing w:before="0" w:after="0" w:line="240" w:lineRule="auto"/>
        <w:rPr>
          <w:rFonts w:asciiTheme="minorHAnsi" w:hAnsiTheme="minorHAnsi" w:cs="Arial"/>
          <w:bCs/>
          <w:iCs/>
          <w:sz w:val="32"/>
          <w:szCs w:val="28"/>
        </w:rPr>
      </w:pPr>
      <w:r>
        <w:br w:type="page"/>
      </w:r>
    </w:p>
    <w:p w14:paraId="099F3E30" w14:textId="1ADFAABF" w:rsidR="00496BB7" w:rsidRPr="000552E4" w:rsidRDefault="00496BB7" w:rsidP="000552E4">
      <w:pPr>
        <w:pStyle w:val="Heading2"/>
      </w:pPr>
      <w:bookmarkStart w:id="179" w:name="_Toc117706055"/>
      <w:r>
        <w:lastRenderedPageBreak/>
        <w:t>Additional troubleshooting guide</w:t>
      </w:r>
      <w:bookmarkEnd w:id="179"/>
    </w:p>
    <w:tbl>
      <w:tblPr>
        <w:tblStyle w:val="TableGrid"/>
        <w:tblpPr w:leftFromText="180" w:rightFromText="180" w:tblpY="-756"/>
        <w:tblW w:w="8840" w:type="dxa"/>
        <w:tblLayout w:type="fixed"/>
        <w:tblLook w:val="04A0" w:firstRow="1" w:lastRow="0" w:firstColumn="1" w:lastColumn="0" w:noHBand="0" w:noVBand="1"/>
      </w:tblPr>
      <w:tblGrid>
        <w:gridCol w:w="672"/>
        <w:gridCol w:w="2112"/>
        <w:gridCol w:w="2251"/>
        <w:gridCol w:w="3805"/>
      </w:tblGrid>
      <w:tr w:rsidR="00496BB7" w:rsidRPr="00AF48CC" w14:paraId="0624269E" w14:textId="77777777" w:rsidTr="00571A80">
        <w:trPr>
          <w:trHeight w:val="454"/>
        </w:trPr>
        <w:tc>
          <w:tcPr>
            <w:tcW w:w="672" w:type="dxa"/>
            <w:vAlign w:val="center"/>
          </w:tcPr>
          <w:p w14:paraId="74B51E75" w14:textId="77777777" w:rsidR="00496BB7" w:rsidRPr="00AF48CC" w:rsidRDefault="00496BB7" w:rsidP="000552E4">
            <w:pPr>
              <w:tabs>
                <w:tab w:val="left" w:pos="826"/>
              </w:tabs>
              <w:rPr>
                <w:rFonts w:eastAsiaTheme="minorEastAsia" w:cs="Arial"/>
                <w:b/>
                <w:bCs/>
                <w:sz w:val="18"/>
                <w:szCs w:val="22"/>
                <w:rPrChange w:id="180" w:author="Zhimin Ding" w:date="2024-03-15T11:34:00Z" w16du:dateUtc="2024-03-15T18:34:00Z">
                  <w:rPr>
                    <w:rFonts w:eastAsiaTheme="minorEastAsia" w:cs="Arial"/>
                    <w:b/>
                    <w:bCs/>
                  </w:rPr>
                </w:rPrChange>
              </w:rPr>
            </w:pPr>
            <w:r w:rsidRPr="00AF48CC">
              <w:rPr>
                <w:rFonts w:eastAsiaTheme="minorEastAsia" w:cs="Arial"/>
                <w:b/>
                <w:bCs/>
                <w:sz w:val="18"/>
                <w:szCs w:val="22"/>
                <w:rPrChange w:id="181" w:author="Zhimin Ding" w:date="2024-03-15T11:34:00Z" w16du:dateUtc="2024-03-15T18:34:00Z">
                  <w:rPr>
                    <w:rFonts w:eastAsiaTheme="minorEastAsia" w:cs="Arial"/>
                    <w:b/>
                    <w:bCs/>
                  </w:rPr>
                </w:rPrChange>
              </w:rPr>
              <w:lastRenderedPageBreak/>
              <w:t>No.</w:t>
            </w:r>
          </w:p>
        </w:tc>
        <w:tc>
          <w:tcPr>
            <w:tcW w:w="2112" w:type="dxa"/>
            <w:vAlign w:val="center"/>
          </w:tcPr>
          <w:p w14:paraId="635E76B9" w14:textId="77777777" w:rsidR="00496BB7" w:rsidRPr="00AF48CC" w:rsidRDefault="00496BB7" w:rsidP="00571A80">
            <w:pPr>
              <w:tabs>
                <w:tab w:val="left" w:pos="826"/>
              </w:tabs>
              <w:jc w:val="center"/>
              <w:rPr>
                <w:rFonts w:eastAsiaTheme="minorEastAsia" w:cs="Arial"/>
                <w:b/>
                <w:bCs/>
                <w:sz w:val="18"/>
                <w:szCs w:val="22"/>
                <w:rPrChange w:id="182" w:author="Zhimin Ding" w:date="2024-03-15T11:34:00Z" w16du:dateUtc="2024-03-15T18:34:00Z">
                  <w:rPr>
                    <w:rFonts w:eastAsiaTheme="minorEastAsia" w:cs="Arial"/>
                    <w:b/>
                    <w:bCs/>
                  </w:rPr>
                </w:rPrChange>
              </w:rPr>
            </w:pPr>
            <w:r w:rsidRPr="00AF48CC">
              <w:rPr>
                <w:rFonts w:eastAsiaTheme="minorEastAsia" w:cs="Arial"/>
                <w:b/>
                <w:bCs/>
                <w:sz w:val="18"/>
                <w:szCs w:val="22"/>
                <w:rPrChange w:id="183" w:author="Zhimin Ding" w:date="2024-03-15T11:34:00Z" w16du:dateUtc="2024-03-15T18:34:00Z">
                  <w:rPr>
                    <w:rFonts w:eastAsiaTheme="minorEastAsia" w:cs="Arial"/>
                    <w:b/>
                    <w:bCs/>
                  </w:rPr>
                </w:rPrChange>
              </w:rPr>
              <w:t>Failure Phenomenon</w:t>
            </w:r>
          </w:p>
        </w:tc>
        <w:tc>
          <w:tcPr>
            <w:tcW w:w="2251" w:type="dxa"/>
            <w:vAlign w:val="center"/>
          </w:tcPr>
          <w:p w14:paraId="39FD79BD" w14:textId="77777777" w:rsidR="00496BB7" w:rsidRPr="00AF48CC" w:rsidRDefault="00496BB7" w:rsidP="00571A80">
            <w:pPr>
              <w:tabs>
                <w:tab w:val="left" w:pos="826"/>
              </w:tabs>
              <w:jc w:val="center"/>
              <w:rPr>
                <w:rFonts w:eastAsiaTheme="minorEastAsia" w:cs="Arial"/>
                <w:b/>
                <w:bCs/>
                <w:sz w:val="18"/>
                <w:szCs w:val="22"/>
                <w:rPrChange w:id="184" w:author="Zhimin Ding" w:date="2024-03-15T11:34:00Z" w16du:dateUtc="2024-03-15T18:34:00Z">
                  <w:rPr>
                    <w:rFonts w:eastAsiaTheme="minorEastAsia" w:cs="Arial"/>
                    <w:b/>
                    <w:bCs/>
                  </w:rPr>
                </w:rPrChange>
              </w:rPr>
            </w:pPr>
            <w:r w:rsidRPr="00AF48CC">
              <w:rPr>
                <w:rFonts w:eastAsiaTheme="minorEastAsia" w:cs="Arial"/>
                <w:b/>
                <w:bCs/>
                <w:sz w:val="18"/>
                <w:szCs w:val="22"/>
                <w:rPrChange w:id="185" w:author="Zhimin Ding" w:date="2024-03-15T11:34:00Z" w16du:dateUtc="2024-03-15T18:34:00Z">
                  <w:rPr>
                    <w:rFonts w:eastAsiaTheme="minorEastAsia" w:cs="Arial"/>
                    <w:b/>
                    <w:bCs/>
                  </w:rPr>
                </w:rPrChange>
              </w:rPr>
              <w:t>Cause Analysis</w:t>
            </w:r>
          </w:p>
        </w:tc>
        <w:tc>
          <w:tcPr>
            <w:tcW w:w="3805" w:type="dxa"/>
            <w:vAlign w:val="center"/>
          </w:tcPr>
          <w:p w14:paraId="4C341C07" w14:textId="77777777" w:rsidR="00496BB7" w:rsidRPr="00AF48CC" w:rsidRDefault="00496BB7" w:rsidP="00571A80">
            <w:pPr>
              <w:tabs>
                <w:tab w:val="left" w:pos="826"/>
              </w:tabs>
              <w:jc w:val="center"/>
              <w:rPr>
                <w:rFonts w:eastAsiaTheme="minorEastAsia" w:cs="Arial"/>
                <w:b/>
                <w:bCs/>
                <w:sz w:val="18"/>
                <w:szCs w:val="22"/>
                <w:rPrChange w:id="186" w:author="Zhimin Ding" w:date="2024-03-15T11:34:00Z" w16du:dateUtc="2024-03-15T18:34:00Z">
                  <w:rPr>
                    <w:rFonts w:eastAsiaTheme="minorEastAsia" w:cs="Arial"/>
                    <w:b/>
                    <w:bCs/>
                  </w:rPr>
                </w:rPrChange>
              </w:rPr>
            </w:pPr>
            <w:r w:rsidRPr="00AF48CC">
              <w:rPr>
                <w:rFonts w:eastAsiaTheme="minorEastAsia" w:cs="Arial"/>
                <w:b/>
                <w:bCs/>
                <w:sz w:val="18"/>
                <w:szCs w:val="22"/>
                <w:rPrChange w:id="187" w:author="Zhimin Ding" w:date="2024-03-15T11:34:00Z" w16du:dateUtc="2024-03-15T18:34:00Z">
                  <w:rPr>
                    <w:rFonts w:eastAsiaTheme="minorEastAsia" w:cs="Arial"/>
                    <w:b/>
                    <w:bCs/>
                  </w:rPr>
                </w:rPrChange>
              </w:rPr>
              <w:t>Processing</w:t>
            </w:r>
          </w:p>
        </w:tc>
      </w:tr>
      <w:tr w:rsidR="00496BB7" w:rsidRPr="00AF48CC" w14:paraId="46B78278" w14:textId="77777777" w:rsidTr="00571A80">
        <w:trPr>
          <w:trHeight w:val="238"/>
        </w:trPr>
        <w:tc>
          <w:tcPr>
            <w:tcW w:w="672" w:type="dxa"/>
            <w:vMerge w:val="restart"/>
            <w:vAlign w:val="center"/>
          </w:tcPr>
          <w:p w14:paraId="33EA285B" w14:textId="77777777" w:rsidR="00496BB7" w:rsidRPr="00AF48CC" w:rsidRDefault="00496BB7" w:rsidP="00571A80">
            <w:pPr>
              <w:tabs>
                <w:tab w:val="left" w:pos="826"/>
              </w:tabs>
              <w:jc w:val="center"/>
              <w:rPr>
                <w:rFonts w:eastAsiaTheme="minorEastAsia" w:cs="Arial"/>
                <w:sz w:val="18"/>
                <w:szCs w:val="22"/>
                <w:rPrChange w:id="188" w:author="Zhimin Ding" w:date="2024-03-15T11:34:00Z" w16du:dateUtc="2024-03-15T18:34:00Z">
                  <w:rPr>
                    <w:rFonts w:eastAsiaTheme="minorEastAsia" w:cs="Arial"/>
                  </w:rPr>
                </w:rPrChange>
              </w:rPr>
            </w:pPr>
            <w:r w:rsidRPr="00AF48CC">
              <w:rPr>
                <w:rFonts w:eastAsiaTheme="minorEastAsia" w:cs="Arial"/>
                <w:sz w:val="18"/>
                <w:szCs w:val="22"/>
                <w:rPrChange w:id="189" w:author="Zhimin Ding" w:date="2024-03-15T11:34:00Z" w16du:dateUtc="2024-03-15T18:34:00Z">
                  <w:rPr>
                    <w:rFonts w:eastAsiaTheme="minorEastAsia" w:cs="Arial"/>
                  </w:rPr>
                </w:rPrChange>
              </w:rPr>
              <w:t>1</w:t>
            </w:r>
          </w:p>
        </w:tc>
        <w:tc>
          <w:tcPr>
            <w:tcW w:w="2112" w:type="dxa"/>
            <w:vMerge w:val="restart"/>
            <w:vAlign w:val="center"/>
          </w:tcPr>
          <w:p w14:paraId="391B044D" w14:textId="77777777" w:rsidR="00496BB7" w:rsidRPr="00AF48CC" w:rsidRDefault="00496BB7" w:rsidP="00571A80">
            <w:pPr>
              <w:tabs>
                <w:tab w:val="left" w:pos="826"/>
              </w:tabs>
              <w:jc w:val="center"/>
              <w:rPr>
                <w:rFonts w:eastAsiaTheme="minorEastAsia" w:cs="Arial"/>
                <w:sz w:val="18"/>
                <w:szCs w:val="22"/>
                <w:rPrChange w:id="190" w:author="Zhimin Ding" w:date="2024-03-15T11:34:00Z" w16du:dateUtc="2024-03-15T18:34:00Z">
                  <w:rPr>
                    <w:rFonts w:eastAsiaTheme="minorEastAsia" w:cs="Arial"/>
                  </w:rPr>
                </w:rPrChange>
              </w:rPr>
            </w:pPr>
            <w:r w:rsidRPr="00AF48CC">
              <w:rPr>
                <w:rFonts w:eastAsiaTheme="minorEastAsia" w:cs="Arial"/>
                <w:sz w:val="18"/>
                <w:szCs w:val="22"/>
                <w:rPrChange w:id="191" w:author="Zhimin Ding" w:date="2024-03-15T11:34:00Z" w16du:dateUtc="2024-03-15T18:34:00Z">
                  <w:rPr>
                    <w:rFonts w:eastAsiaTheme="minorEastAsia" w:cs="Arial"/>
                  </w:rPr>
                </w:rPrChange>
              </w:rPr>
              <w:t>The screen shows a black screen</w:t>
            </w:r>
          </w:p>
        </w:tc>
        <w:tc>
          <w:tcPr>
            <w:tcW w:w="2251" w:type="dxa"/>
            <w:vAlign w:val="center"/>
          </w:tcPr>
          <w:p w14:paraId="5C80BE42" w14:textId="77777777" w:rsidR="00496BB7" w:rsidRPr="00AF48CC" w:rsidRDefault="00496BB7" w:rsidP="00571A80">
            <w:pPr>
              <w:tabs>
                <w:tab w:val="left" w:pos="826"/>
              </w:tabs>
              <w:jc w:val="center"/>
              <w:rPr>
                <w:rFonts w:eastAsiaTheme="minorEastAsia" w:cs="Arial"/>
                <w:sz w:val="18"/>
                <w:szCs w:val="22"/>
                <w:rPrChange w:id="192" w:author="Zhimin Ding" w:date="2024-03-15T11:34:00Z" w16du:dateUtc="2024-03-15T18:34:00Z">
                  <w:rPr>
                    <w:rFonts w:eastAsiaTheme="minorEastAsia" w:cs="Arial"/>
                  </w:rPr>
                </w:rPrChange>
              </w:rPr>
            </w:pPr>
            <w:r w:rsidRPr="00AF48CC">
              <w:rPr>
                <w:rFonts w:eastAsiaTheme="minorEastAsia" w:cs="Arial"/>
                <w:sz w:val="18"/>
                <w:szCs w:val="22"/>
                <w:rPrChange w:id="193" w:author="Zhimin Ding" w:date="2024-03-15T11:34:00Z" w16du:dateUtc="2024-03-15T18:34:00Z">
                  <w:rPr>
                    <w:rFonts w:eastAsiaTheme="minorEastAsia" w:cs="Arial"/>
                  </w:rPr>
                </w:rPrChange>
              </w:rPr>
              <w:t>Screen motherboard damage</w:t>
            </w:r>
          </w:p>
        </w:tc>
        <w:tc>
          <w:tcPr>
            <w:tcW w:w="3805" w:type="dxa"/>
            <w:vAlign w:val="center"/>
          </w:tcPr>
          <w:p w14:paraId="520FE455" w14:textId="77777777" w:rsidR="00496BB7" w:rsidRPr="00AF48CC" w:rsidRDefault="00496BB7" w:rsidP="00571A80">
            <w:pPr>
              <w:tabs>
                <w:tab w:val="left" w:pos="826"/>
              </w:tabs>
              <w:rPr>
                <w:rFonts w:eastAsiaTheme="minorEastAsia" w:cs="Arial"/>
                <w:sz w:val="18"/>
                <w:szCs w:val="22"/>
                <w:rPrChange w:id="194" w:author="Zhimin Ding" w:date="2024-03-15T11:34:00Z" w16du:dateUtc="2024-03-15T18:34:00Z">
                  <w:rPr>
                    <w:rFonts w:eastAsiaTheme="minorEastAsia" w:cs="Arial"/>
                  </w:rPr>
                </w:rPrChange>
              </w:rPr>
            </w:pPr>
            <w:r w:rsidRPr="00AF48CC">
              <w:rPr>
                <w:rFonts w:eastAsiaTheme="minorEastAsia" w:cs="Arial"/>
                <w:sz w:val="18"/>
                <w:szCs w:val="22"/>
                <w:rPrChange w:id="195" w:author="Zhimin Ding" w:date="2024-03-15T11:34:00Z" w16du:dateUtc="2024-03-15T18:34:00Z">
                  <w:rPr>
                    <w:rFonts w:eastAsiaTheme="minorEastAsia" w:cs="Arial"/>
                  </w:rPr>
                </w:rPrChange>
              </w:rPr>
              <w:t>Must replace the screen motherboard, please contact with the supplier or manufacturer</w:t>
            </w:r>
          </w:p>
        </w:tc>
      </w:tr>
      <w:tr w:rsidR="00496BB7" w:rsidRPr="00AF48CC" w14:paraId="6F39BAB0" w14:textId="77777777" w:rsidTr="00571A80">
        <w:trPr>
          <w:trHeight w:val="238"/>
        </w:trPr>
        <w:tc>
          <w:tcPr>
            <w:tcW w:w="672" w:type="dxa"/>
            <w:vMerge/>
            <w:vAlign w:val="center"/>
          </w:tcPr>
          <w:p w14:paraId="09151D86" w14:textId="77777777" w:rsidR="00496BB7" w:rsidRPr="00AF48CC" w:rsidRDefault="00496BB7" w:rsidP="00571A80">
            <w:pPr>
              <w:tabs>
                <w:tab w:val="left" w:pos="826"/>
              </w:tabs>
              <w:jc w:val="center"/>
              <w:rPr>
                <w:rFonts w:eastAsiaTheme="minorEastAsia" w:cs="Arial"/>
                <w:sz w:val="18"/>
                <w:szCs w:val="22"/>
                <w:rPrChange w:id="196" w:author="Zhimin Ding" w:date="2024-03-15T11:34:00Z" w16du:dateUtc="2024-03-15T18:34:00Z">
                  <w:rPr>
                    <w:rFonts w:eastAsiaTheme="minorEastAsia" w:cs="Arial"/>
                  </w:rPr>
                </w:rPrChange>
              </w:rPr>
            </w:pPr>
          </w:p>
        </w:tc>
        <w:tc>
          <w:tcPr>
            <w:tcW w:w="2112" w:type="dxa"/>
            <w:vMerge/>
            <w:vAlign w:val="center"/>
          </w:tcPr>
          <w:p w14:paraId="0A1A4EB0" w14:textId="77777777" w:rsidR="00496BB7" w:rsidRPr="00AF48CC" w:rsidRDefault="00496BB7" w:rsidP="00571A80">
            <w:pPr>
              <w:tabs>
                <w:tab w:val="left" w:pos="826"/>
              </w:tabs>
              <w:jc w:val="center"/>
              <w:rPr>
                <w:rFonts w:eastAsiaTheme="minorEastAsia" w:cs="Arial"/>
                <w:bCs/>
                <w:sz w:val="18"/>
                <w:szCs w:val="22"/>
                <w:rPrChange w:id="197" w:author="Zhimin Ding" w:date="2024-03-15T11:34:00Z" w16du:dateUtc="2024-03-15T18:34:00Z">
                  <w:rPr>
                    <w:rFonts w:eastAsiaTheme="minorEastAsia" w:cs="Arial"/>
                    <w:bCs/>
                  </w:rPr>
                </w:rPrChange>
              </w:rPr>
            </w:pPr>
          </w:p>
        </w:tc>
        <w:tc>
          <w:tcPr>
            <w:tcW w:w="2251" w:type="dxa"/>
            <w:vAlign w:val="center"/>
          </w:tcPr>
          <w:p w14:paraId="2E496179" w14:textId="77777777" w:rsidR="00496BB7" w:rsidRPr="00AF48CC" w:rsidRDefault="00496BB7" w:rsidP="00571A80">
            <w:pPr>
              <w:tabs>
                <w:tab w:val="left" w:pos="826"/>
              </w:tabs>
              <w:rPr>
                <w:rFonts w:eastAsiaTheme="minorEastAsia" w:cs="Arial"/>
                <w:sz w:val="18"/>
                <w:szCs w:val="22"/>
                <w:rPrChange w:id="198" w:author="Zhimin Ding" w:date="2024-03-15T11:34:00Z" w16du:dateUtc="2024-03-15T18:34:00Z">
                  <w:rPr>
                    <w:rFonts w:eastAsiaTheme="minorEastAsia" w:cs="Arial"/>
                  </w:rPr>
                </w:rPrChange>
              </w:rPr>
            </w:pPr>
            <w:r w:rsidRPr="00AF48CC">
              <w:rPr>
                <w:rFonts w:eastAsiaTheme="minorEastAsia" w:cs="Arial"/>
                <w:sz w:val="18"/>
                <w:szCs w:val="22"/>
                <w:rPrChange w:id="199" w:author="Zhimin Ding" w:date="2024-03-15T11:34:00Z" w16du:dateUtc="2024-03-15T18:34:00Z">
                  <w:rPr>
                    <w:rFonts w:eastAsiaTheme="minorEastAsia" w:cs="Arial"/>
                  </w:rPr>
                </w:rPrChange>
              </w:rPr>
              <w:t>If the screen lock function is incorrectly operated, the screen enters the black screen standby mode</w:t>
            </w:r>
          </w:p>
        </w:tc>
        <w:tc>
          <w:tcPr>
            <w:tcW w:w="3805" w:type="dxa"/>
            <w:vAlign w:val="center"/>
          </w:tcPr>
          <w:p w14:paraId="502D26E3" w14:textId="77777777" w:rsidR="00496BB7" w:rsidRPr="00AF48CC" w:rsidRDefault="00496BB7" w:rsidP="00571A80">
            <w:pPr>
              <w:tabs>
                <w:tab w:val="left" w:pos="826"/>
              </w:tabs>
              <w:rPr>
                <w:rFonts w:eastAsiaTheme="minorEastAsia" w:cs="Arial"/>
                <w:sz w:val="18"/>
                <w:szCs w:val="22"/>
                <w:rPrChange w:id="200" w:author="Zhimin Ding" w:date="2024-03-15T11:34:00Z" w16du:dateUtc="2024-03-15T18:34:00Z">
                  <w:rPr>
                    <w:rFonts w:eastAsiaTheme="minorEastAsia" w:cs="Arial"/>
                  </w:rPr>
                </w:rPrChange>
              </w:rPr>
            </w:pPr>
            <w:r w:rsidRPr="00AF48CC">
              <w:rPr>
                <w:rFonts w:eastAsiaTheme="minorEastAsia" w:cs="Arial"/>
                <w:sz w:val="18"/>
                <w:szCs w:val="22"/>
                <w:rPrChange w:id="201" w:author="Zhimin Ding" w:date="2024-03-15T11:34:00Z" w16du:dateUtc="2024-03-15T18:34:00Z">
                  <w:rPr>
                    <w:rFonts w:eastAsiaTheme="minorEastAsia" w:cs="Arial"/>
                  </w:rPr>
                </w:rPrChange>
              </w:rPr>
              <w:t>Close the lock screen, and enter the test interface directly after the startup</w:t>
            </w:r>
          </w:p>
        </w:tc>
      </w:tr>
      <w:tr w:rsidR="00496BB7" w:rsidRPr="00AF48CC" w14:paraId="6E988FA8" w14:textId="77777777" w:rsidTr="00571A80">
        <w:trPr>
          <w:trHeight w:val="454"/>
        </w:trPr>
        <w:tc>
          <w:tcPr>
            <w:tcW w:w="672" w:type="dxa"/>
            <w:vMerge/>
            <w:vAlign w:val="center"/>
          </w:tcPr>
          <w:p w14:paraId="14BBE52E" w14:textId="77777777" w:rsidR="00496BB7" w:rsidRPr="00AF48CC" w:rsidRDefault="00496BB7" w:rsidP="00571A80">
            <w:pPr>
              <w:tabs>
                <w:tab w:val="left" w:pos="826"/>
              </w:tabs>
              <w:jc w:val="center"/>
              <w:rPr>
                <w:rFonts w:eastAsiaTheme="minorEastAsia" w:cs="Arial"/>
                <w:sz w:val="18"/>
                <w:szCs w:val="22"/>
                <w:rPrChange w:id="202" w:author="Zhimin Ding" w:date="2024-03-15T11:34:00Z" w16du:dateUtc="2024-03-15T18:34:00Z">
                  <w:rPr>
                    <w:rFonts w:eastAsiaTheme="minorEastAsia" w:cs="Arial"/>
                  </w:rPr>
                </w:rPrChange>
              </w:rPr>
            </w:pPr>
          </w:p>
        </w:tc>
        <w:tc>
          <w:tcPr>
            <w:tcW w:w="2112" w:type="dxa"/>
            <w:vMerge/>
            <w:vAlign w:val="center"/>
          </w:tcPr>
          <w:p w14:paraId="0753D747" w14:textId="77777777" w:rsidR="00496BB7" w:rsidRPr="00AF48CC" w:rsidRDefault="00496BB7" w:rsidP="00571A80">
            <w:pPr>
              <w:tabs>
                <w:tab w:val="left" w:pos="826"/>
              </w:tabs>
              <w:jc w:val="center"/>
              <w:rPr>
                <w:rFonts w:eastAsiaTheme="minorEastAsia" w:cs="Arial"/>
                <w:bCs/>
                <w:sz w:val="18"/>
                <w:szCs w:val="22"/>
                <w:rPrChange w:id="203" w:author="Zhimin Ding" w:date="2024-03-15T11:34:00Z" w16du:dateUtc="2024-03-15T18:34:00Z">
                  <w:rPr>
                    <w:rFonts w:eastAsiaTheme="minorEastAsia" w:cs="Arial"/>
                    <w:bCs/>
                  </w:rPr>
                </w:rPrChange>
              </w:rPr>
            </w:pPr>
          </w:p>
        </w:tc>
        <w:tc>
          <w:tcPr>
            <w:tcW w:w="2251" w:type="dxa"/>
            <w:vAlign w:val="center"/>
          </w:tcPr>
          <w:p w14:paraId="36766FCC" w14:textId="77777777" w:rsidR="00496BB7" w:rsidRPr="00AF48CC" w:rsidRDefault="00496BB7" w:rsidP="00571A80">
            <w:pPr>
              <w:tabs>
                <w:tab w:val="left" w:pos="826"/>
              </w:tabs>
              <w:jc w:val="center"/>
              <w:rPr>
                <w:rFonts w:eastAsiaTheme="minorEastAsia" w:cs="Arial"/>
                <w:sz w:val="18"/>
                <w:szCs w:val="22"/>
                <w:rPrChange w:id="204" w:author="Zhimin Ding" w:date="2024-03-15T11:34:00Z" w16du:dateUtc="2024-03-15T18:34:00Z">
                  <w:rPr>
                    <w:rFonts w:eastAsiaTheme="minorEastAsia" w:cs="Arial"/>
                  </w:rPr>
                </w:rPrChange>
              </w:rPr>
            </w:pPr>
            <w:r w:rsidRPr="00AF48CC">
              <w:rPr>
                <w:rFonts w:eastAsiaTheme="minorEastAsia" w:cs="Arial"/>
                <w:sz w:val="18"/>
                <w:szCs w:val="22"/>
                <w:rPrChange w:id="205" w:author="Zhimin Ding" w:date="2024-03-15T11:34:00Z" w16du:dateUtc="2024-03-15T18:34:00Z">
                  <w:rPr>
                    <w:rFonts w:eastAsiaTheme="minorEastAsia" w:cs="Arial"/>
                  </w:rPr>
                </w:rPrChange>
              </w:rPr>
              <w:t>Screen damage</w:t>
            </w:r>
          </w:p>
        </w:tc>
        <w:tc>
          <w:tcPr>
            <w:tcW w:w="3805" w:type="dxa"/>
            <w:vAlign w:val="center"/>
          </w:tcPr>
          <w:p w14:paraId="78ABB701" w14:textId="77777777" w:rsidR="00496BB7" w:rsidRPr="00AF48CC" w:rsidRDefault="00496BB7" w:rsidP="00571A80">
            <w:pPr>
              <w:tabs>
                <w:tab w:val="left" w:pos="826"/>
              </w:tabs>
              <w:rPr>
                <w:rFonts w:eastAsiaTheme="minorEastAsia" w:cs="Arial"/>
                <w:sz w:val="18"/>
                <w:szCs w:val="22"/>
                <w:rPrChange w:id="206" w:author="Zhimin Ding" w:date="2024-03-15T11:34:00Z" w16du:dateUtc="2024-03-15T18:34:00Z">
                  <w:rPr>
                    <w:rFonts w:eastAsiaTheme="minorEastAsia" w:cs="Arial"/>
                  </w:rPr>
                </w:rPrChange>
              </w:rPr>
            </w:pPr>
            <w:r w:rsidRPr="00AF48CC">
              <w:rPr>
                <w:rFonts w:eastAsiaTheme="minorEastAsia" w:cs="Arial"/>
                <w:sz w:val="18"/>
                <w:szCs w:val="22"/>
                <w:rPrChange w:id="207" w:author="Zhimin Ding" w:date="2024-03-15T11:34:00Z" w16du:dateUtc="2024-03-15T18:34:00Z">
                  <w:rPr>
                    <w:rFonts w:eastAsiaTheme="minorEastAsia" w:cs="Arial"/>
                  </w:rPr>
                </w:rPrChange>
              </w:rPr>
              <w:t>Need to replace the screen, please contact the supplier or manufacturer</w:t>
            </w:r>
          </w:p>
        </w:tc>
      </w:tr>
      <w:tr w:rsidR="00496BB7" w:rsidRPr="00AF48CC" w14:paraId="52F847B2" w14:textId="77777777" w:rsidTr="00571A80">
        <w:trPr>
          <w:trHeight w:val="125"/>
        </w:trPr>
        <w:tc>
          <w:tcPr>
            <w:tcW w:w="672" w:type="dxa"/>
            <w:vMerge/>
            <w:vAlign w:val="center"/>
          </w:tcPr>
          <w:p w14:paraId="6DCC0841" w14:textId="77777777" w:rsidR="00496BB7" w:rsidRPr="00AF48CC" w:rsidRDefault="00496BB7" w:rsidP="00571A80">
            <w:pPr>
              <w:tabs>
                <w:tab w:val="left" w:pos="826"/>
              </w:tabs>
              <w:jc w:val="center"/>
              <w:rPr>
                <w:rFonts w:eastAsiaTheme="minorEastAsia" w:cs="Arial"/>
                <w:sz w:val="18"/>
                <w:szCs w:val="22"/>
                <w:rPrChange w:id="208" w:author="Zhimin Ding" w:date="2024-03-15T11:34:00Z" w16du:dateUtc="2024-03-15T18:34:00Z">
                  <w:rPr>
                    <w:rFonts w:eastAsiaTheme="minorEastAsia" w:cs="Arial"/>
                  </w:rPr>
                </w:rPrChange>
              </w:rPr>
            </w:pPr>
          </w:p>
        </w:tc>
        <w:tc>
          <w:tcPr>
            <w:tcW w:w="2112" w:type="dxa"/>
            <w:vAlign w:val="center"/>
          </w:tcPr>
          <w:p w14:paraId="476598EE" w14:textId="77777777" w:rsidR="00496BB7" w:rsidRPr="00AF48CC" w:rsidRDefault="00496BB7" w:rsidP="00571A80">
            <w:pPr>
              <w:tabs>
                <w:tab w:val="left" w:pos="826"/>
              </w:tabs>
              <w:rPr>
                <w:rFonts w:eastAsiaTheme="minorEastAsia" w:cs="Arial"/>
                <w:sz w:val="18"/>
                <w:szCs w:val="22"/>
                <w:rPrChange w:id="209" w:author="Zhimin Ding" w:date="2024-03-15T11:34:00Z" w16du:dateUtc="2024-03-15T18:34:00Z">
                  <w:rPr>
                    <w:rFonts w:eastAsiaTheme="minorEastAsia" w:cs="Arial"/>
                  </w:rPr>
                </w:rPrChange>
              </w:rPr>
            </w:pPr>
            <w:r w:rsidRPr="00AF48CC">
              <w:rPr>
                <w:rFonts w:eastAsiaTheme="minorEastAsia" w:cs="Arial"/>
                <w:sz w:val="18"/>
                <w:szCs w:val="22"/>
                <w:rPrChange w:id="210" w:author="Zhimin Ding" w:date="2024-03-15T11:34:00Z" w16du:dateUtc="2024-03-15T18:34:00Z">
                  <w:rPr>
                    <w:rFonts w:eastAsiaTheme="minorEastAsia" w:cs="Arial"/>
                  </w:rPr>
                </w:rPrChange>
              </w:rPr>
              <w:t>Software prompts "Abnormal auxiliary heating</w:t>
            </w:r>
          </w:p>
        </w:tc>
        <w:tc>
          <w:tcPr>
            <w:tcW w:w="2251" w:type="dxa"/>
            <w:vAlign w:val="center"/>
          </w:tcPr>
          <w:p w14:paraId="1FA8AAEB" w14:textId="77777777" w:rsidR="00496BB7" w:rsidRPr="00AF48CC" w:rsidRDefault="00496BB7" w:rsidP="00571A80">
            <w:pPr>
              <w:tabs>
                <w:tab w:val="left" w:pos="826"/>
              </w:tabs>
              <w:jc w:val="center"/>
              <w:rPr>
                <w:rFonts w:eastAsiaTheme="minorEastAsia" w:cs="Arial"/>
                <w:sz w:val="18"/>
                <w:szCs w:val="22"/>
                <w:rPrChange w:id="211" w:author="Zhimin Ding" w:date="2024-03-15T11:34:00Z" w16du:dateUtc="2024-03-15T18:34:00Z">
                  <w:rPr>
                    <w:rFonts w:eastAsiaTheme="minorEastAsia" w:cs="Arial"/>
                  </w:rPr>
                </w:rPrChange>
              </w:rPr>
            </w:pPr>
            <w:r w:rsidRPr="00AF48CC">
              <w:rPr>
                <w:rFonts w:eastAsiaTheme="minorEastAsia" w:cs="Arial"/>
                <w:sz w:val="18"/>
                <w:szCs w:val="22"/>
                <w:rPrChange w:id="212" w:author="Zhimin Ding" w:date="2024-03-15T11:34:00Z" w16du:dateUtc="2024-03-15T18:34:00Z">
                  <w:rPr>
                    <w:rFonts w:eastAsiaTheme="minorEastAsia" w:cs="Arial"/>
                  </w:rPr>
                </w:rPrChange>
              </w:rPr>
              <w:t xml:space="preserve">Auxiliary temperature </w:t>
            </w:r>
            <w:proofErr w:type="spellStart"/>
            <w:r w:rsidRPr="00AF48CC">
              <w:rPr>
                <w:rFonts w:eastAsiaTheme="minorEastAsia" w:cs="Arial"/>
                <w:sz w:val="18"/>
                <w:szCs w:val="22"/>
                <w:rPrChange w:id="213" w:author="Zhimin Ding" w:date="2024-03-15T11:34:00Z" w16du:dateUtc="2024-03-15T18:34:00Z">
                  <w:rPr>
                    <w:rFonts w:eastAsiaTheme="minorEastAsia" w:cs="Arial"/>
                  </w:rPr>
                </w:rPrChange>
              </w:rPr>
              <w:t>selftest</w:t>
            </w:r>
            <w:proofErr w:type="spellEnd"/>
            <w:r w:rsidRPr="00AF48CC">
              <w:rPr>
                <w:rFonts w:eastAsiaTheme="minorEastAsia" w:cs="Arial"/>
                <w:sz w:val="18"/>
                <w:szCs w:val="22"/>
                <w:rPrChange w:id="214" w:author="Zhimin Ding" w:date="2024-03-15T11:34:00Z" w16du:dateUtc="2024-03-15T18:34:00Z">
                  <w:rPr>
                    <w:rFonts w:eastAsiaTheme="minorEastAsia" w:cs="Arial"/>
                  </w:rPr>
                </w:rPrChange>
              </w:rPr>
              <w:t xml:space="preserve"> abnormal</w:t>
            </w:r>
          </w:p>
        </w:tc>
        <w:tc>
          <w:tcPr>
            <w:tcW w:w="3805" w:type="dxa"/>
            <w:vAlign w:val="center"/>
          </w:tcPr>
          <w:p w14:paraId="24B1C5A6" w14:textId="09126248" w:rsidR="00496BB7" w:rsidRPr="00AF48CC" w:rsidRDefault="00496BB7" w:rsidP="00571A80">
            <w:pPr>
              <w:tabs>
                <w:tab w:val="left" w:pos="826"/>
              </w:tabs>
              <w:rPr>
                <w:rFonts w:eastAsiaTheme="minorEastAsia" w:cs="Arial"/>
                <w:sz w:val="18"/>
                <w:szCs w:val="22"/>
                <w:lang w:eastAsia="zh-TW"/>
                <w:rPrChange w:id="215" w:author="Zhimin Ding" w:date="2024-03-15T11:34:00Z" w16du:dateUtc="2024-03-15T18:34:00Z">
                  <w:rPr>
                    <w:rFonts w:eastAsiaTheme="minorEastAsia" w:cs="Arial"/>
                    <w:lang w:eastAsia="zh-TW"/>
                  </w:rPr>
                </w:rPrChange>
              </w:rPr>
            </w:pPr>
            <w:r w:rsidRPr="00AF48CC">
              <w:rPr>
                <w:rFonts w:eastAsiaTheme="minorEastAsia" w:cs="Arial"/>
                <w:sz w:val="18"/>
                <w:szCs w:val="22"/>
                <w:rPrChange w:id="216" w:author="Zhimin Ding" w:date="2024-03-15T11:34:00Z" w16du:dateUtc="2024-03-15T18:34:00Z">
                  <w:rPr>
                    <w:rFonts w:eastAsiaTheme="minorEastAsia" w:cs="Arial"/>
                  </w:rPr>
                </w:rPrChange>
              </w:rPr>
              <w:t xml:space="preserve">Please restart the instrument first to confirm, if still </w:t>
            </w:r>
            <w:del w:id="217" w:author="Zhimin Ding" w:date="2024-03-15T11:34:00Z" w16du:dateUtc="2024-03-15T18:34:00Z">
              <w:r w:rsidRPr="00AF48CC" w:rsidDel="00AF48CC">
                <w:rPr>
                  <w:rFonts w:eastAsiaTheme="minorEastAsia" w:cs="Arial"/>
                  <w:sz w:val="18"/>
                  <w:szCs w:val="22"/>
                  <w:rPrChange w:id="218" w:author="Zhimin Ding" w:date="2024-03-15T11:34:00Z" w16du:dateUtc="2024-03-15T18:34:00Z">
                    <w:rPr>
                      <w:rFonts w:eastAsiaTheme="minorEastAsia" w:cs="Arial"/>
                    </w:rPr>
                  </w:rPrChange>
                </w:rPr>
                <w:delText>can not</w:delText>
              </w:r>
            </w:del>
            <w:ins w:id="219" w:author="Zhimin Ding" w:date="2024-03-15T11:34:00Z" w16du:dateUtc="2024-03-15T18:34:00Z">
              <w:r w:rsidR="00AF48CC" w:rsidRPr="00AF48CC">
                <w:rPr>
                  <w:rFonts w:eastAsiaTheme="minorEastAsia" w:cs="Arial"/>
                  <w:sz w:val="18"/>
                  <w:szCs w:val="22"/>
                  <w:rPrChange w:id="220" w:author="Zhimin Ding" w:date="2024-03-15T11:34:00Z" w16du:dateUtc="2024-03-15T18:34:00Z">
                    <w:rPr>
                      <w:rFonts w:eastAsiaTheme="minorEastAsia" w:cs="Arial"/>
                    </w:rPr>
                  </w:rPrChange>
                </w:rPr>
                <w:t>cannot</w:t>
              </w:r>
            </w:ins>
            <w:r w:rsidRPr="00AF48CC">
              <w:rPr>
                <w:rFonts w:eastAsiaTheme="minorEastAsia" w:cs="Arial"/>
                <w:sz w:val="18"/>
                <w:szCs w:val="22"/>
                <w:rPrChange w:id="221" w:author="Zhimin Ding" w:date="2024-03-15T11:34:00Z" w16du:dateUtc="2024-03-15T18:34:00Z">
                  <w:rPr>
                    <w:rFonts w:eastAsiaTheme="minorEastAsia" w:cs="Arial"/>
                  </w:rPr>
                </w:rPrChange>
              </w:rPr>
              <w:t xml:space="preserve"> solve please contact the supplier or manufacturer</w:t>
            </w:r>
          </w:p>
        </w:tc>
      </w:tr>
      <w:tr w:rsidR="00496BB7" w:rsidRPr="00AF48CC" w14:paraId="7A2EAC8F" w14:textId="77777777" w:rsidTr="00571A80">
        <w:trPr>
          <w:trHeight w:val="454"/>
        </w:trPr>
        <w:tc>
          <w:tcPr>
            <w:tcW w:w="672" w:type="dxa"/>
            <w:vMerge/>
            <w:vAlign w:val="center"/>
          </w:tcPr>
          <w:p w14:paraId="19E36211" w14:textId="77777777" w:rsidR="00496BB7" w:rsidRPr="00AF48CC" w:rsidRDefault="00496BB7" w:rsidP="00571A80">
            <w:pPr>
              <w:tabs>
                <w:tab w:val="left" w:pos="826"/>
              </w:tabs>
              <w:jc w:val="center"/>
              <w:rPr>
                <w:rFonts w:eastAsiaTheme="minorEastAsia" w:cs="Arial"/>
                <w:sz w:val="18"/>
                <w:szCs w:val="22"/>
                <w:lang w:eastAsia="zh-TW"/>
                <w:rPrChange w:id="222" w:author="Zhimin Ding" w:date="2024-03-15T11:34:00Z" w16du:dateUtc="2024-03-15T18:34:00Z">
                  <w:rPr>
                    <w:rFonts w:eastAsiaTheme="minorEastAsia" w:cs="Arial"/>
                    <w:lang w:eastAsia="zh-TW"/>
                  </w:rPr>
                </w:rPrChange>
              </w:rPr>
            </w:pPr>
          </w:p>
        </w:tc>
        <w:tc>
          <w:tcPr>
            <w:tcW w:w="2112" w:type="dxa"/>
            <w:vMerge w:val="restart"/>
            <w:vAlign w:val="center"/>
          </w:tcPr>
          <w:p w14:paraId="4335D6F4" w14:textId="77777777" w:rsidR="00496BB7" w:rsidRPr="00AF48CC" w:rsidRDefault="00496BB7" w:rsidP="00571A80">
            <w:pPr>
              <w:tabs>
                <w:tab w:val="left" w:pos="826"/>
              </w:tabs>
              <w:jc w:val="center"/>
              <w:rPr>
                <w:rFonts w:eastAsiaTheme="minorEastAsia" w:cs="Arial"/>
                <w:sz w:val="18"/>
                <w:szCs w:val="22"/>
                <w:lang w:eastAsia="zh-TW"/>
                <w:rPrChange w:id="223" w:author="Zhimin Ding" w:date="2024-03-15T11:34:00Z" w16du:dateUtc="2024-03-15T18:34:00Z">
                  <w:rPr>
                    <w:rFonts w:eastAsiaTheme="minorEastAsia" w:cs="Arial"/>
                    <w:lang w:eastAsia="zh-TW"/>
                  </w:rPr>
                </w:rPrChange>
              </w:rPr>
            </w:pPr>
            <w:r w:rsidRPr="00AF48CC">
              <w:rPr>
                <w:rFonts w:eastAsiaTheme="minorEastAsia" w:cs="Arial"/>
                <w:sz w:val="18"/>
                <w:szCs w:val="22"/>
                <w:rPrChange w:id="224" w:author="Zhimin Ding" w:date="2024-03-15T11:34:00Z" w16du:dateUtc="2024-03-15T18:34:00Z">
                  <w:rPr>
                    <w:rFonts w:eastAsiaTheme="minorEastAsia" w:cs="Arial"/>
                  </w:rPr>
                </w:rPrChange>
              </w:rPr>
              <w:t>Abnormal heat-up curve of hot cover</w:t>
            </w:r>
          </w:p>
        </w:tc>
        <w:tc>
          <w:tcPr>
            <w:tcW w:w="2251" w:type="dxa"/>
            <w:vAlign w:val="center"/>
          </w:tcPr>
          <w:p w14:paraId="03843200" w14:textId="77777777" w:rsidR="00496BB7" w:rsidRPr="00AF48CC" w:rsidRDefault="00496BB7" w:rsidP="00571A80">
            <w:pPr>
              <w:tabs>
                <w:tab w:val="left" w:pos="826"/>
              </w:tabs>
              <w:jc w:val="center"/>
              <w:rPr>
                <w:rFonts w:eastAsiaTheme="minorEastAsia" w:cs="Arial"/>
                <w:sz w:val="18"/>
                <w:szCs w:val="22"/>
                <w:rPrChange w:id="225" w:author="Zhimin Ding" w:date="2024-03-15T11:34:00Z" w16du:dateUtc="2024-03-15T18:34:00Z">
                  <w:rPr>
                    <w:rFonts w:eastAsiaTheme="minorEastAsia" w:cs="Arial"/>
                  </w:rPr>
                </w:rPrChange>
              </w:rPr>
            </w:pPr>
            <w:r w:rsidRPr="00AF48CC">
              <w:rPr>
                <w:rFonts w:eastAsiaTheme="minorEastAsia" w:cs="Arial"/>
                <w:sz w:val="18"/>
                <w:szCs w:val="22"/>
                <w:rPrChange w:id="226" w:author="Zhimin Ding" w:date="2024-03-15T11:34:00Z" w16du:dateUtc="2024-03-15T18:34:00Z">
                  <w:rPr>
                    <w:rFonts w:eastAsiaTheme="minorEastAsia" w:cs="Arial"/>
                  </w:rPr>
                </w:rPrChange>
              </w:rPr>
              <w:t>Power supply problems</w:t>
            </w:r>
          </w:p>
        </w:tc>
        <w:tc>
          <w:tcPr>
            <w:tcW w:w="3805" w:type="dxa"/>
            <w:vAlign w:val="center"/>
          </w:tcPr>
          <w:p w14:paraId="017ED7EF" w14:textId="77777777" w:rsidR="00496BB7" w:rsidRPr="00AF48CC" w:rsidRDefault="00496BB7" w:rsidP="00571A80">
            <w:pPr>
              <w:tabs>
                <w:tab w:val="left" w:pos="826"/>
              </w:tabs>
              <w:rPr>
                <w:rFonts w:eastAsiaTheme="minorEastAsia" w:cs="Arial"/>
                <w:sz w:val="18"/>
                <w:szCs w:val="22"/>
                <w:rPrChange w:id="227" w:author="Zhimin Ding" w:date="2024-03-15T11:34:00Z" w16du:dateUtc="2024-03-15T18:34:00Z">
                  <w:rPr>
                    <w:rFonts w:eastAsiaTheme="minorEastAsia" w:cs="Arial"/>
                  </w:rPr>
                </w:rPrChange>
              </w:rPr>
            </w:pPr>
            <w:r w:rsidRPr="00AF48CC">
              <w:rPr>
                <w:rFonts w:eastAsiaTheme="minorEastAsia" w:cs="Arial"/>
                <w:sz w:val="18"/>
                <w:szCs w:val="22"/>
                <w:rPrChange w:id="228" w:author="Zhimin Ding" w:date="2024-03-15T11:34:00Z" w16du:dateUtc="2024-03-15T18:34:00Z">
                  <w:rPr>
                    <w:rFonts w:eastAsiaTheme="minorEastAsia" w:cs="Arial"/>
                  </w:rPr>
                </w:rPrChange>
              </w:rPr>
              <w:t>Verify that the power is plugged in properly</w:t>
            </w:r>
          </w:p>
        </w:tc>
      </w:tr>
      <w:tr w:rsidR="00496BB7" w:rsidRPr="00AF48CC" w14:paraId="0707370E" w14:textId="77777777" w:rsidTr="00571A80">
        <w:trPr>
          <w:trHeight w:val="394"/>
        </w:trPr>
        <w:tc>
          <w:tcPr>
            <w:tcW w:w="672" w:type="dxa"/>
            <w:vMerge/>
            <w:vAlign w:val="center"/>
          </w:tcPr>
          <w:p w14:paraId="6B9EE7C1" w14:textId="77777777" w:rsidR="00496BB7" w:rsidRPr="00AF48CC" w:rsidRDefault="00496BB7" w:rsidP="00571A80">
            <w:pPr>
              <w:tabs>
                <w:tab w:val="left" w:pos="826"/>
              </w:tabs>
              <w:jc w:val="center"/>
              <w:rPr>
                <w:rFonts w:eastAsiaTheme="minorEastAsia" w:cs="Arial"/>
                <w:sz w:val="18"/>
                <w:szCs w:val="22"/>
                <w:lang w:eastAsia="zh-TW"/>
                <w:rPrChange w:id="229" w:author="Zhimin Ding" w:date="2024-03-15T11:34:00Z" w16du:dateUtc="2024-03-15T18:34:00Z">
                  <w:rPr>
                    <w:rFonts w:eastAsiaTheme="minorEastAsia" w:cs="Arial"/>
                    <w:lang w:eastAsia="zh-TW"/>
                  </w:rPr>
                </w:rPrChange>
              </w:rPr>
            </w:pPr>
          </w:p>
        </w:tc>
        <w:tc>
          <w:tcPr>
            <w:tcW w:w="2112" w:type="dxa"/>
            <w:vMerge/>
            <w:vAlign w:val="center"/>
          </w:tcPr>
          <w:p w14:paraId="4A2DBB98" w14:textId="77777777" w:rsidR="00496BB7" w:rsidRPr="00AF48CC" w:rsidRDefault="00496BB7" w:rsidP="00571A80">
            <w:pPr>
              <w:tabs>
                <w:tab w:val="left" w:pos="826"/>
              </w:tabs>
              <w:jc w:val="center"/>
              <w:rPr>
                <w:rFonts w:eastAsiaTheme="minorEastAsia" w:cs="Arial"/>
                <w:sz w:val="18"/>
                <w:szCs w:val="22"/>
                <w:rPrChange w:id="230" w:author="Zhimin Ding" w:date="2024-03-15T11:34:00Z" w16du:dateUtc="2024-03-15T18:34:00Z">
                  <w:rPr>
                    <w:rFonts w:eastAsiaTheme="minorEastAsia" w:cs="Arial"/>
                  </w:rPr>
                </w:rPrChange>
              </w:rPr>
            </w:pPr>
          </w:p>
        </w:tc>
        <w:tc>
          <w:tcPr>
            <w:tcW w:w="2251" w:type="dxa"/>
            <w:vAlign w:val="center"/>
          </w:tcPr>
          <w:p w14:paraId="57828006" w14:textId="77777777" w:rsidR="00496BB7" w:rsidRPr="00AF48CC" w:rsidRDefault="00496BB7" w:rsidP="00571A80">
            <w:pPr>
              <w:tabs>
                <w:tab w:val="left" w:pos="826"/>
              </w:tabs>
              <w:jc w:val="center"/>
              <w:rPr>
                <w:rFonts w:eastAsiaTheme="minorEastAsia" w:cs="Arial"/>
                <w:sz w:val="18"/>
                <w:szCs w:val="22"/>
                <w:rPrChange w:id="231" w:author="Zhimin Ding" w:date="2024-03-15T11:34:00Z" w16du:dateUtc="2024-03-15T18:34:00Z">
                  <w:rPr>
                    <w:rFonts w:eastAsiaTheme="minorEastAsia" w:cs="Arial"/>
                  </w:rPr>
                </w:rPrChange>
              </w:rPr>
            </w:pPr>
            <w:r w:rsidRPr="00AF48CC">
              <w:rPr>
                <w:rFonts w:eastAsiaTheme="minorEastAsia" w:cs="Arial"/>
                <w:sz w:val="18"/>
                <w:szCs w:val="22"/>
                <w:rPrChange w:id="232" w:author="Zhimin Ding" w:date="2024-03-15T11:34:00Z" w16du:dateUtc="2024-03-15T18:34:00Z">
                  <w:rPr>
                    <w:rFonts w:eastAsiaTheme="minorEastAsia" w:cs="Arial"/>
                  </w:rPr>
                </w:rPrChange>
              </w:rPr>
              <w:t>Hot cover assembly problems</w:t>
            </w:r>
          </w:p>
        </w:tc>
        <w:tc>
          <w:tcPr>
            <w:tcW w:w="3805" w:type="dxa"/>
            <w:vAlign w:val="center"/>
          </w:tcPr>
          <w:p w14:paraId="44763CCC" w14:textId="74DBF0F5" w:rsidR="00496BB7" w:rsidRPr="00AF48CC" w:rsidRDefault="00496BB7" w:rsidP="00571A80">
            <w:pPr>
              <w:tabs>
                <w:tab w:val="left" w:pos="826"/>
              </w:tabs>
              <w:rPr>
                <w:rFonts w:eastAsiaTheme="minorEastAsia" w:cs="Arial"/>
                <w:sz w:val="18"/>
                <w:szCs w:val="22"/>
                <w:rPrChange w:id="233" w:author="Zhimin Ding" w:date="2024-03-15T11:34:00Z" w16du:dateUtc="2024-03-15T18:34:00Z">
                  <w:rPr>
                    <w:rFonts w:eastAsiaTheme="minorEastAsia" w:cs="Arial"/>
                  </w:rPr>
                </w:rPrChange>
              </w:rPr>
            </w:pPr>
            <w:r w:rsidRPr="00AF48CC">
              <w:rPr>
                <w:rFonts w:eastAsiaTheme="minorEastAsia" w:cs="Arial"/>
                <w:sz w:val="18"/>
                <w:szCs w:val="22"/>
                <w:rPrChange w:id="234" w:author="Zhimin Ding" w:date="2024-03-15T11:34:00Z" w16du:dateUtc="2024-03-15T18:34:00Z">
                  <w:rPr>
                    <w:rFonts w:eastAsiaTheme="minorEastAsia" w:cs="Arial"/>
                  </w:rPr>
                </w:rPrChange>
              </w:rPr>
              <w:t xml:space="preserve">Please restart the instrument first to confirm, if still </w:t>
            </w:r>
            <w:del w:id="235" w:author="Zhimin Ding" w:date="2024-03-15T11:34:00Z" w16du:dateUtc="2024-03-15T18:34:00Z">
              <w:r w:rsidRPr="00AF48CC" w:rsidDel="00AF48CC">
                <w:rPr>
                  <w:rFonts w:eastAsiaTheme="minorEastAsia" w:cs="Arial"/>
                  <w:sz w:val="18"/>
                  <w:szCs w:val="22"/>
                  <w:rPrChange w:id="236" w:author="Zhimin Ding" w:date="2024-03-15T11:34:00Z" w16du:dateUtc="2024-03-15T18:34:00Z">
                    <w:rPr>
                      <w:rFonts w:eastAsiaTheme="minorEastAsia" w:cs="Arial"/>
                    </w:rPr>
                  </w:rPrChange>
                </w:rPr>
                <w:delText>can not</w:delText>
              </w:r>
            </w:del>
            <w:ins w:id="237" w:author="Zhimin Ding" w:date="2024-03-15T11:34:00Z" w16du:dateUtc="2024-03-15T18:34:00Z">
              <w:r w:rsidR="00AF48CC" w:rsidRPr="00AF48CC">
                <w:rPr>
                  <w:rFonts w:eastAsiaTheme="minorEastAsia" w:cs="Arial"/>
                  <w:sz w:val="18"/>
                  <w:szCs w:val="22"/>
                  <w:rPrChange w:id="238" w:author="Zhimin Ding" w:date="2024-03-15T11:34:00Z" w16du:dateUtc="2024-03-15T18:34:00Z">
                    <w:rPr>
                      <w:rFonts w:eastAsiaTheme="minorEastAsia" w:cs="Arial"/>
                    </w:rPr>
                  </w:rPrChange>
                </w:rPr>
                <w:t>cannot</w:t>
              </w:r>
            </w:ins>
            <w:r w:rsidRPr="00AF48CC">
              <w:rPr>
                <w:rFonts w:eastAsiaTheme="minorEastAsia" w:cs="Arial"/>
                <w:sz w:val="18"/>
                <w:szCs w:val="22"/>
                <w:rPrChange w:id="239" w:author="Zhimin Ding" w:date="2024-03-15T11:34:00Z" w16du:dateUtc="2024-03-15T18:34:00Z">
                  <w:rPr>
                    <w:rFonts w:eastAsiaTheme="minorEastAsia" w:cs="Arial"/>
                  </w:rPr>
                </w:rPrChange>
              </w:rPr>
              <w:t xml:space="preserve"> solve please contact the supplier or manufacturer</w:t>
            </w:r>
          </w:p>
        </w:tc>
      </w:tr>
      <w:tr w:rsidR="00496BB7" w:rsidRPr="00AF48CC" w14:paraId="01801DB6" w14:textId="77777777" w:rsidTr="00571A80">
        <w:trPr>
          <w:trHeight w:val="454"/>
        </w:trPr>
        <w:tc>
          <w:tcPr>
            <w:tcW w:w="672" w:type="dxa"/>
            <w:vMerge w:val="restart"/>
            <w:vAlign w:val="center"/>
          </w:tcPr>
          <w:p w14:paraId="3AD7B880" w14:textId="77777777" w:rsidR="00496BB7" w:rsidRPr="00AF48CC" w:rsidRDefault="00496BB7" w:rsidP="00571A80">
            <w:pPr>
              <w:tabs>
                <w:tab w:val="left" w:pos="826"/>
              </w:tabs>
              <w:jc w:val="center"/>
              <w:rPr>
                <w:rFonts w:eastAsiaTheme="minorEastAsia" w:cs="Arial"/>
                <w:sz w:val="18"/>
                <w:szCs w:val="22"/>
                <w:rPrChange w:id="240" w:author="Zhimin Ding" w:date="2024-03-15T11:34:00Z" w16du:dateUtc="2024-03-15T18:34:00Z">
                  <w:rPr>
                    <w:rFonts w:eastAsiaTheme="minorEastAsia" w:cs="Arial"/>
                  </w:rPr>
                </w:rPrChange>
              </w:rPr>
            </w:pPr>
            <w:r w:rsidRPr="00AF48CC">
              <w:rPr>
                <w:rFonts w:eastAsiaTheme="minorEastAsia" w:cs="Arial"/>
                <w:sz w:val="18"/>
                <w:szCs w:val="22"/>
                <w:rPrChange w:id="241" w:author="Zhimin Ding" w:date="2024-03-15T11:34:00Z" w16du:dateUtc="2024-03-15T18:34:00Z">
                  <w:rPr>
                    <w:rFonts w:eastAsiaTheme="minorEastAsia" w:cs="Arial"/>
                  </w:rPr>
                </w:rPrChange>
              </w:rPr>
              <w:t>2</w:t>
            </w:r>
          </w:p>
        </w:tc>
        <w:tc>
          <w:tcPr>
            <w:tcW w:w="2112" w:type="dxa"/>
            <w:vMerge w:val="restart"/>
            <w:vAlign w:val="center"/>
          </w:tcPr>
          <w:p w14:paraId="00CDEAFC" w14:textId="77777777" w:rsidR="00496BB7" w:rsidRPr="00AF48CC" w:rsidRDefault="00496BB7" w:rsidP="00571A80">
            <w:pPr>
              <w:tabs>
                <w:tab w:val="left" w:pos="826"/>
              </w:tabs>
              <w:jc w:val="center"/>
              <w:rPr>
                <w:rFonts w:eastAsiaTheme="minorEastAsia" w:cs="Arial"/>
                <w:sz w:val="18"/>
                <w:szCs w:val="22"/>
                <w:rPrChange w:id="242" w:author="Zhimin Ding" w:date="2024-03-15T11:34:00Z" w16du:dateUtc="2024-03-15T18:34:00Z">
                  <w:rPr>
                    <w:rFonts w:eastAsiaTheme="minorEastAsia" w:cs="Arial"/>
                  </w:rPr>
                </w:rPrChange>
              </w:rPr>
            </w:pPr>
            <w:r w:rsidRPr="00AF48CC">
              <w:rPr>
                <w:rFonts w:eastAsiaTheme="minorEastAsia" w:cs="Arial"/>
                <w:sz w:val="18"/>
                <w:szCs w:val="22"/>
                <w:rPrChange w:id="243" w:author="Zhimin Ding" w:date="2024-03-15T11:34:00Z" w16du:dateUtc="2024-03-15T18:34:00Z">
                  <w:rPr>
                    <w:rFonts w:eastAsiaTheme="minorEastAsia" w:cs="Arial"/>
                  </w:rPr>
                </w:rPrChange>
              </w:rPr>
              <w:t>Unable to turn on</w:t>
            </w:r>
          </w:p>
        </w:tc>
        <w:tc>
          <w:tcPr>
            <w:tcW w:w="2251" w:type="dxa"/>
            <w:vAlign w:val="center"/>
          </w:tcPr>
          <w:p w14:paraId="76BC68E9" w14:textId="77777777" w:rsidR="00496BB7" w:rsidRPr="00AF48CC" w:rsidRDefault="00496BB7" w:rsidP="00571A80">
            <w:pPr>
              <w:tabs>
                <w:tab w:val="left" w:pos="826"/>
              </w:tabs>
              <w:jc w:val="center"/>
              <w:rPr>
                <w:rFonts w:eastAsiaTheme="minorEastAsia" w:cs="Arial"/>
                <w:sz w:val="18"/>
                <w:szCs w:val="22"/>
                <w:rPrChange w:id="244" w:author="Zhimin Ding" w:date="2024-03-15T11:34:00Z" w16du:dateUtc="2024-03-15T18:34:00Z">
                  <w:rPr>
                    <w:rFonts w:eastAsiaTheme="minorEastAsia" w:cs="Arial"/>
                  </w:rPr>
                </w:rPrChange>
              </w:rPr>
            </w:pPr>
            <w:r w:rsidRPr="00AF48CC">
              <w:rPr>
                <w:rFonts w:eastAsiaTheme="minorEastAsia" w:cs="Arial"/>
                <w:sz w:val="18"/>
                <w:szCs w:val="22"/>
                <w:rPrChange w:id="245" w:author="Zhimin Ding" w:date="2024-03-15T11:34:00Z" w16du:dateUtc="2024-03-15T18:34:00Z">
                  <w:rPr>
                    <w:rFonts w:eastAsiaTheme="minorEastAsia" w:cs="Arial"/>
                  </w:rPr>
                </w:rPrChange>
              </w:rPr>
              <w:t>Power supply problems</w:t>
            </w:r>
          </w:p>
        </w:tc>
        <w:tc>
          <w:tcPr>
            <w:tcW w:w="3805" w:type="dxa"/>
            <w:vAlign w:val="center"/>
          </w:tcPr>
          <w:p w14:paraId="3511A8A9" w14:textId="77777777" w:rsidR="00496BB7" w:rsidRPr="00AF48CC" w:rsidRDefault="00496BB7" w:rsidP="00571A80">
            <w:pPr>
              <w:tabs>
                <w:tab w:val="left" w:pos="826"/>
              </w:tabs>
              <w:rPr>
                <w:rFonts w:eastAsiaTheme="minorEastAsia" w:cs="Arial"/>
                <w:sz w:val="18"/>
                <w:szCs w:val="22"/>
                <w:rPrChange w:id="246" w:author="Zhimin Ding" w:date="2024-03-15T11:34:00Z" w16du:dateUtc="2024-03-15T18:34:00Z">
                  <w:rPr>
                    <w:rFonts w:eastAsiaTheme="minorEastAsia" w:cs="Arial"/>
                  </w:rPr>
                </w:rPrChange>
              </w:rPr>
            </w:pPr>
            <w:r w:rsidRPr="00AF48CC">
              <w:rPr>
                <w:rFonts w:eastAsiaTheme="minorEastAsia" w:cs="Arial"/>
                <w:sz w:val="18"/>
                <w:szCs w:val="22"/>
                <w:rPrChange w:id="247" w:author="Zhimin Ding" w:date="2024-03-15T11:34:00Z" w16du:dateUtc="2024-03-15T18:34:00Z">
                  <w:rPr>
                    <w:rFonts w:eastAsiaTheme="minorEastAsia" w:cs="Arial"/>
                  </w:rPr>
                </w:rPrChange>
              </w:rPr>
              <w:t>Verify that the power is plugged in properly</w:t>
            </w:r>
          </w:p>
        </w:tc>
      </w:tr>
      <w:tr w:rsidR="00496BB7" w:rsidRPr="00AF48CC" w14:paraId="24B64B36" w14:textId="77777777" w:rsidTr="00571A80">
        <w:trPr>
          <w:trHeight w:val="394"/>
        </w:trPr>
        <w:tc>
          <w:tcPr>
            <w:tcW w:w="672" w:type="dxa"/>
            <w:vMerge/>
            <w:vAlign w:val="center"/>
          </w:tcPr>
          <w:p w14:paraId="2B007914" w14:textId="77777777" w:rsidR="00496BB7" w:rsidRPr="00AF48CC" w:rsidRDefault="00496BB7" w:rsidP="00571A80">
            <w:pPr>
              <w:tabs>
                <w:tab w:val="left" w:pos="826"/>
              </w:tabs>
              <w:jc w:val="center"/>
              <w:rPr>
                <w:rFonts w:eastAsiaTheme="minorEastAsia" w:cs="Arial"/>
                <w:sz w:val="18"/>
                <w:szCs w:val="22"/>
                <w:rPrChange w:id="248" w:author="Zhimin Ding" w:date="2024-03-15T11:34:00Z" w16du:dateUtc="2024-03-15T18:34:00Z">
                  <w:rPr>
                    <w:rFonts w:eastAsiaTheme="minorEastAsia" w:cs="Arial"/>
                  </w:rPr>
                </w:rPrChange>
              </w:rPr>
            </w:pPr>
          </w:p>
        </w:tc>
        <w:tc>
          <w:tcPr>
            <w:tcW w:w="2112" w:type="dxa"/>
            <w:vMerge/>
            <w:vAlign w:val="center"/>
          </w:tcPr>
          <w:p w14:paraId="4C31C351" w14:textId="77777777" w:rsidR="00496BB7" w:rsidRPr="00AF48CC" w:rsidRDefault="00496BB7" w:rsidP="00571A80">
            <w:pPr>
              <w:tabs>
                <w:tab w:val="left" w:pos="826"/>
              </w:tabs>
              <w:jc w:val="center"/>
              <w:rPr>
                <w:rFonts w:eastAsiaTheme="minorEastAsia" w:cs="Arial"/>
                <w:sz w:val="18"/>
                <w:szCs w:val="22"/>
                <w:rPrChange w:id="249" w:author="Zhimin Ding" w:date="2024-03-15T11:34:00Z" w16du:dateUtc="2024-03-15T18:34:00Z">
                  <w:rPr>
                    <w:rFonts w:eastAsiaTheme="minorEastAsia" w:cs="Arial"/>
                  </w:rPr>
                </w:rPrChange>
              </w:rPr>
            </w:pPr>
          </w:p>
        </w:tc>
        <w:tc>
          <w:tcPr>
            <w:tcW w:w="2251" w:type="dxa"/>
            <w:vAlign w:val="center"/>
          </w:tcPr>
          <w:p w14:paraId="2C1ED19B" w14:textId="77777777" w:rsidR="00496BB7" w:rsidRPr="00AF48CC" w:rsidRDefault="00496BB7" w:rsidP="00571A80">
            <w:pPr>
              <w:tabs>
                <w:tab w:val="left" w:pos="826"/>
              </w:tabs>
              <w:jc w:val="center"/>
              <w:rPr>
                <w:rFonts w:eastAsiaTheme="minorEastAsia" w:cs="Arial"/>
                <w:sz w:val="18"/>
                <w:szCs w:val="22"/>
                <w:rPrChange w:id="250" w:author="Zhimin Ding" w:date="2024-03-15T11:34:00Z" w16du:dateUtc="2024-03-15T18:34:00Z">
                  <w:rPr>
                    <w:rFonts w:eastAsiaTheme="minorEastAsia" w:cs="Arial"/>
                  </w:rPr>
                </w:rPrChange>
              </w:rPr>
            </w:pPr>
            <w:r w:rsidRPr="00AF48CC">
              <w:rPr>
                <w:rFonts w:eastAsiaTheme="minorEastAsia" w:cs="Arial"/>
                <w:sz w:val="18"/>
                <w:szCs w:val="22"/>
                <w:rPrChange w:id="251" w:author="Zhimin Ding" w:date="2024-03-15T11:34:00Z" w16du:dateUtc="2024-03-15T18:34:00Z">
                  <w:rPr>
                    <w:rFonts w:eastAsiaTheme="minorEastAsia" w:cs="Arial"/>
                  </w:rPr>
                </w:rPrChange>
              </w:rPr>
              <w:t>Switch or power cable damage</w:t>
            </w:r>
          </w:p>
        </w:tc>
        <w:tc>
          <w:tcPr>
            <w:tcW w:w="3805" w:type="dxa"/>
            <w:vAlign w:val="center"/>
          </w:tcPr>
          <w:p w14:paraId="355BFAEE" w14:textId="24D0F0F3" w:rsidR="00496BB7" w:rsidRPr="00AF48CC" w:rsidRDefault="00496BB7" w:rsidP="00571A80">
            <w:pPr>
              <w:tabs>
                <w:tab w:val="left" w:pos="826"/>
              </w:tabs>
              <w:rPr>
                <w:rFonts w:eastAsiaTheme="minorEastAsia" w:cs="Arial"/>
                <w:sz w:val="18"/>
                <w:szCs w:val="22"/>
                <w:rPrChange w:id="252" w:author="Zhimin Ding" w:date="2024-03-15T11:34:00Z" w16du:dateUtc="2024-03-15T18:34:00Z">
                  <w:rPr>
                    <w:rFonts w:eastAsiaTheme="minorEastAsia" w:cs="Arial"/>
                  </w:rPr>
                </w:rPrChange>
              </w:rPr>
            </w:pPr>
            <w:r w:rsidRPr="00AF48CC">
              <w:rPr>
                <w:rFonts w:eastAsiaTheme="minorEastAsia" w:cs="Arial"/>
                <w:sz w:val="18"/>
                <w:szCs w:val="22"/>
                <w:rPrChange w:id="253" w:author="Zhimin Ding" w:date="2024-03-15T11:34:00Z" w16du:dateUtc="2024-03-15T18:34:00Z">
                  <w:rPr>
                    <w:rFonts w:eastAsiaTheme="minorEastAsia" w:cs="Arial"/>
                  </w:rPr>
                </w:rPrChange>
              </w:rPr>
              <w:t xml:space="preserve">Please restart the instrument first to confirm, if still </w:t>
            </w:r>
            <w:del w:id="254" w:author="Zhimin Ding" w:date="2024-03-15T11:34:00Z" w16du:dateUtc="2024-03-15T18:34:00Z">
              <w:r w:rsidRPr="00AF48CC" w:rsidDel="00AF48CC">
                <w:rPr>
                  <w:rFonts w:eastAsiaTheme="minorEastAsia" w:cs="Arial"/>
                  <w:sz w:val="18"/>
                  <w:szCs w:val="22"/>
                  <w:rPrChange w:id="255" w:author="Zhimin Ding" w:date="2024-03-15T11:34:00Z" w16du:dateUtc="2024-03-15T18:34:00Z">
                    <w:rPr>
                      <w:rFonts w:eastAsiaTheme="minorEastAsia" w:cs="Arial"/>
                    </w:rPr>
                  </w:rPrChange>
                </w:rPr>
                <w:delText>can not</w:delText>
              </w:r>
            </w:del>
            <w:ins w:id="256" w:author="Zhimin Ding" w:date="2024-03-15T11:34:00Z" w16du:dateUtc="2024-03-15T18:34:00Z">
              <w:r w:rsidR="00AF48CC" w:rsidRPr="00AF48CC">
                <w:rPr>
                  <w:rFonts w:eastAsiaTheme="minorEastAsia" w:cs="Arial"/>
                  <w:sz w:val="18"/>
                  <w:szCs w:val="22"/>
                  <w:rPrChange w:id="257" w:author="Zhimin Ding" w:date="2024-03-15T11:34:00Z" w16du:dateUtc="2024-03-15T18:34:00Z">
                    <w:rPr>
                      <w:rFonts w:eastAsiaTheme="minorEastAsia" w:cs="Arial"/>
                    </w:rPr>
                  </w:rPrChange>
                </w:rPr>
                <w:t>cannot</w:t>
              </w:r>
            </w:ins>
            <w:r w:rsidRPr="00AF48CC">
              <w:rPr>
                <w:rFonts w:eastAsiaTheme="minorEastAsia" w:cs="Arial"/>
                <w:sz w:val="18"/>
                <w:szCs w:val="22"/>
                <w:rPrChange w:id="258" w:author="Zhimin Ding" w:date="2024-03-15T11:34:00Z" w16du:dateUtc="2024-03-15T18:34:00Z">
                  <w:rPr>
                    <w:rFonts w:eastAsiaTheme="minorEastAsia" w:cs="Arial"/>
                  </w:rPr>
                </w:rPrChange>
              </w:rPr>
              <w:t xml:space="preserve"> solve please contact the supplier or manufacturer</w:t>
            </w:r>
          </w:p>
        </w:tc>
      </w:tr>
      <w:tr w:rsidR="00496BB7" w:rsidRPr="00AF48CC" w14:paraId="1D79845A" w14:textId="77777777" w:rsidTr="00571A80">
        <w:trPr>
          <w:trHeight w:val="354"/>
        </w:trPr>
        <w:tc>
          <w:tcPr>
            <w:tcW w:w="672" w:type="dxa"/>
            <w:vMerge w:val="restart"/>
            <w:vAlign w:val="center"/>
          </w:tcPr>
          <w:p w14:paraId="00702CCA" w14:textId="77777777" w:rsidR="00496BB7" w:rsidRPr="00AF48CC" w:rsidRDefault="00496BB7" w:rsidP="00571A80">
            <w:pPr>
              <w:tabs>
                <w:tab w:val="left" w:pos="826"/>
              </w:tabs>
              <w:jc w:val="center"/>
              <w:rPr>
                <w:rFonts w:eastAsiaTheme="minorEastAsia" w:cs="Arial"/>
                <w:sz w:val="18"/>
                <w:szCs w:val="22"/>
                <w:rPrChange w:id="259" w:author="Zhimin Ding" w:date="2024-03-15T11:34:00Z" w16du:dateUtc="2024-03-15T18:34:00Z">
                  <w:rPr>
                    <w:rFonts w:eastAsiaTheme="minorEastAsia" w:cs="Arial"/>
                  </w:rPr>
                </w:rPrChange>
              </w:rPr>
            </w:pPr>
            <w:r w:rsidRPr="00AF48CC">
              <w:rPr>
                <w:rFonts w:eastAsiaTheme="minorEastAsia" w:cs="Arial"/>
                <w:sz w:val="18"/>
                <w:szCs w:val="22"/>
                <w:rPrChange w:id="260" w:author="Zhimin Ding" w:date="2024-03-15T11:34:00Z" w16du:dateUtc="2024-03-15T18:34:00Z">
                  <w:rPr>
                    <w:rFonts w:eastAsiaTheme="minorEastAsia" w:cs="Arial"/>
                  </w:rPr>
                </w:rPrChange>
              </w:rPr>
              <w:t>3</w:t>
            </w:r>
          </w:p>
        </w:tc>
        <w:tc>
          <w:tcPr>
            <w:tcW w:w="2112" w:type="dxa"/>
            <w:vMerge w:val="restart"/>
            <w:vAlign w:val="center"/>
          </w:tcPr>
          <w:p w14:paraId="6A72F083" w14:textId="77777777" w:rsidR="00496BB7" w:rsidRPr="00AF48CC" w:rsidRDefault="00496BB7" w:rsidP="00571A80">
            <w:pPr>
              <w:tabs>
                <w:tab w:val="left" w:pos="826"/>
              </w:tabs>
              <w:jc w:val="center"/>
              <w:rPr>
                <w:rFonts w:eastAsiaTheme="minorEastAsia" w:cs="Arial"/>
                <w:sz w:val="18"/>
                <w:szCs w:val="22"/>
                <w:rPrChange w:id="261" w:author="Zhimin Ding" w:date="2024-03-15T11:34:00Z" w16du:dateUtc="2024-03-15T18:34:00Z">
                  <w:rPr>
                    <w:rFonts w:eastAsiaTheme="minorEastAsia" w:cs="Arial"/>
                  </w:rPr>
                </w:rPrChange>
              </w:rPr>
            </w:pPr>
            <w:r w:rsidRPr="00AF48CC">
              <w:rPr>
                <w:rFonts w:eastAsiaTheme="minorEastAsia" w:cs="Arial"/>
                <w:sz w:val="18"/>
                <w:szCs w:val="22"/>
                <w:rPrChange w:id="262" w:author="Zhimin Ding" w:date="2024-03-15T11:34:00Z" w16du:dateUtc="2024-03-15T18:34:00Z">
                  <w:rPr>
                    <w:rFonts w:eastAsiaTheme="minorEastAsia" w:cs="Arial"/>
                  </w:rPr>
                </w:rPrChange>
              </w:rPr>
              <w:t>USB flash drive export failed</w:t>
            </w:r>
          </w:p>
        </w:tc>
        <w:tc>
          <w:tcPr>
            <w:tcW w:w="2251" w:type="dxa"/>
            <w:vMerge w:val="restart"/>
            <w:vAlign w:val="center"/>
          </w:tcPr>
          <w:p w14:paraId="5681B518" w14:textId="77777777" w:rsidR="00496BB7" w:rsidRPr="00AF48CC" w:rsidRDefault="00496BB7" w:rsidP="00571A80">
            <w:pPr>
              <w:tabs>
                <w:tab w:val="left" w:pos="826"/>
              </w:tabs>
              <w:jc w:val="center"/>
              <w:rPr>
                <w:rFonts w:eastAsiaTheme="minorEastAsia" w:cs="Arial"/>
                <w:sz w:val="18"/>
                <w:szCs w:val="22"/>
                <w:rPrChange w:id="263" w:author="Zhimin Ding" w:date="2024-03-15T11:34:00Z" w16du:dateUtc="2024-03-15T18:34:00Z">
                  <w:rPr>
                    <w:rFonts w:eastAsiaTheme="minorEastAsia" w:cs="Arial"/>
                  </w:rPr>
                </w:rPrChange>
              </w:rPr>
            </w:pPr>
            <w:r w:rsidRPr="00AF48CC">
              <w:rPr>
                <w:rFonts w:eastAsiaTheme="minorEastAsia" w:cs="Arial"/>
                <w:sz w:val="18"/>
                <w:szCs w:val="22"/>
                <w:rPrChange w:id="264" w:author="Zhimin Ding" w:date="2024-03-15T11:34:00Z" w16du:dateUtc="2024-03-15T18:34:00Z">
                  <w:rPr>
                    <w:rFonts w:eastAsiaTheme="minorEastAsia" w:cs="Arial"/>
                  </w:rPr>
                </w:rPrChange>
              </w:rPr>
              <w:t>The USB disk is not in good contact</w:t>
            </w:r>
          </w:p>
        </w:tc>
        <w:tc>
          <w:tcPr>
            <w:tcW w:w="3805" w:type="dxa"/>
            <w:vAlign w:val="center"/>
          </w:tcPr>
          <w:p w14:paraId="490D476A" w14:textId="77777777" w:rsidR="00496BB7" w:rsidRPr="00AF48CC" w:rsidRDefault="00496BB7" w:rsidP="00571A80">
            <w:pPr>
              <w:tabs>
                <w:tab w:val="left" w:pos="826"/>
              </w:tabs>
              <w:rPr>
                <w:rFonts w:eastAsiaTheme="minorEastAsia" w:cs="Arial"/>
                <w:sz w:val="18"/>
                <w:szCs w:val="22"/>
                <w:rPrChange w:id="265" w:author="Zhimin Ding" w:date="2024-03-15T11:34:00Z" w16du:dateUtc="2024-03-15T18:34:00Z">
                  <w:rPr>
                    <w:rFonts w:eastAsiaTheme="minorEastAsia" w:cs="Arial"/>
                  </w:rPr>
                </w:rPrChange>
              </w:rPr>
            </w:pPr>
            <w:r w:rsidRPr="00AF48CC">
              <w:rPr>
                <w:rFonts w:eastAsiaTheme="minorEastAsia" w:cs="Arial"/>
                <w:sz w:val="18"/>
                <w:szCs w:val="22"/>
                <w:rPrChange w:id="266" w:author="Zhimin Ding" w:date="2024-03-15T11:34:00Z" w16du:dateUtc="2024-03-15T18:34:00Z">
                  <w:rPr>
                    <w:rFonts w:eastAsiaTheme="minorEastAsia" w:cs="Arial"/>
                  </w:rPr>
                </w:rPrChange>
              </w:rPr>
              <w:t>Reinsert the USB flash drive for confirmation</w:t>
            </w:r>
          </w:p>
        </w:tc>
      </w:tr>
      <w:tr w:rsidR="00496BB7" w:rsidRPr="00AF48CC" w14:paraId="2DC72A25" w14:textId="77777777" w:rsidTr="00571A80">
        <w:trPr>
          <w:trHeight w:val="353"/>
        </w:trPr>
        <w:tc>
          <w:tcPr>
            <w:tcW w:w="672" w:type="dxa"/>
            <w:vMerge/>
            <w:vAlign w:val="center"/>
          </w:tcPr>
          <w:p w14:paraId="59D7382D" w14:textId="77777777" w:rsidR="00496BB7" w:rsidRPr="00AF48CC" w:rsidRDefault="00496BB7" w:rsidP="00571A80">
            <w:pPr>
              <w:tabs>
                <w:tab w:val="left" w:pos="826"/>
              </w:tabs>
              <w:jc w:val="center"/>
              <w:rPr>
                <w:rFonts w:eastAsiaTheme="minorEastAsia" w:cs="Arial"/>
                <w:sz w:val="18"/>
                <w:szCs w:val="22"/>
                <w:rPrChange w:id="267" w:author="Zhimin Ding" w:date="2024-03-15T11:34:00Z" w16du:dateUtc="2024-03-15T18:34:00Z">
                  <w:rPr>
                    <w:rFonts w:eastAsiaTheme="minorEastAsia" w:cs="Arial"/>
                  </w:rPr>
                </w:rPrChange>
              </w:rPr>
            </w:pPr>
          </w:p>
        </w:tc>
        <w:tc>
          <w:tcPr>
            <w:tcW w:w="2112" w:type="dxa"/>
            <w:vMerge/>
            <w:vAlign w:val="center"/>
          </w:tcPr>
          <w:p w14:paraId="3092FB21" w14:textId="77777777" w:rsidR="00496BB7" w:rsidRPr="00AF48CC" w:rsidRDefault="00496BB7" w:rsidP="00571A80">
            <w:pPr>
              <w:tabs>
                <w:tab w:val="left" w:pos="826"/>
              </w:tabs>
              <w:jc w:val="center"/>
              <w:rPr>
                <w:rFonts w:eastAsiaTheme="minorEastAsia" w:cs="Arial"/>
                <w:sz w:val="18"/>
                <w:szCs w:val="22"/>
                <w:rPrChange w:id="268" w:author="Zhimin Ding" w:date="2024-03-15T11:34:00Z" w16du:dateUtc="2024-03-15T18:34:00Z">
                  <w:rPr>
                    <w:rFonts w:eastAsiaTheme="minorEastAsia" w:cs="Arial"/>
                  </w:rPr>
                </w:rPrChange>
              </w:rPr>
            </w:pPr>
          </w:p>
        </w:tc>
        <w:tc>
          <w:tcPr>
            <w:tcW w:w="2251" w:type="dxa"/>
            <w:vMerge/>
            <w:vAlign w:val="center"/>
          </w:tcPr>
          <w:p w14:paraId="11B8E03B" w14:textId="77777777" w:rsidR="00496BB7" w:rsidRPr="00AF48CC" w:rsidRDefault="00496BB7" w:rsidP="00571A80">
            <w:pPr>
              <w:tabs>
                <w:tab w:val="left" w:pos="826"/>
              </w:tabs>
              <w:jc w:val="center"/>
              <w:rPr>
                <w:rFonts w:eastAsiaTheme="minorEastAsia" w:cs="Arial"/>
                <w:sz w:val="18"/>
                <w:szCs w:val="22"/>
                <w:rPrChange w:id="269" w:author="Zhimin Ding" w:date="2024-03-15T11:34:00Z" w16du:dateUtc="2024-03-15T18:34:00Z">
                  <w:rPr>
                    <w:rFonts w:eastAsiaTheme="minorEastAsia" w:cs="Arial"/>
                  </w:rPr>
                </w:rPrChange>
              </w:rPr>
            </w:pPr>
          </w:p>
        </w:tc>
        <w:tc>
          <w:tcPr>
            <w:tcW w:w="3805" w:type="dxa"/>
            <w:vAlign w:val="center"/>
          </w:tcPr>
          <w:p w14:paraId="7C7EF698" w14:textId="77777777" w:rsidR="00496BB7" w:rsidRPr="00AF48CC" w:rsidRDefault="00496BB7" w:rsidP="00571A80">
            <w:pPr>
              <w:tabs>
                <w:tab w:val="left" w:pos="826"/>
              </w:tabs>
              <w:rPr>
                <w:rFonts w:eastAsiaTheme="minorEastAsia" w:cs="Arial"/>
                <w:sz w:val="18"/>
                <w:szCs w:val="22"/>
                <w:rPrChange w:id="270" w:author="Zhimin Ding" w:date="2024-03-15T11:34:00Z" w16du:dateUtc="2024-03-15T18:34:00Z">
                  <w:rPr>
                    <w:rFonts w:eastAsiaTheme="minorEastAsia" w:cs="Arial"/>
                  </w:rPr>
                </w:rPrChange>
              </w:rPr>
            </w:pPr>
            <w:r w:rsidRPr="00AF48CC">
              <w:rPr>
                <w:rFonts w:eastAsiaTheme="minorEastAsia" w:cs="Arial"/>
                <w:sz w:val="18"/>
                <w:szCs w:val="22"/>
                <w:rPrChange w:id="271" w:author="Zhimin Ding" w:date="2024-03-15T11:34:00Z" w16du:dateUtc="2024-03-15T18:34:00Z">
                  <w:rPr>
                    <w:rFonts w:eastAsiaTheme="minorEastAsia" w:cs="Arial"/>
                  </w:rPr>
                </w:rPrChange>
              </w:rPr>
              <w:t>Can try to use WIFI, Bluetooth export function</w:t>
            </w:r>
          </w:p>
        </w:tc>
      </w:tr>
      <w:tr w:rsidR="00496BB7" w:rsidRPr="00AF48CC" w14:paraId="380BEFB4" w14:textId="77777777" w:rsidTr="00571A80">
        <w:trPr>
          <w:trHeight w:val="353"/>
        </w:trPr>
        <w:tc>
          <w:tcPr>
            <w:tcW w:w="672" w:type="dxa"/>
            <w:vMerge/>
            <w:vAlign w:val="center"/>
          </w:tcPr>
          <w:p w14:paraId="4CA889E8" w14:textId="77777777" w:rsidR="00496BB7" w:rsidRPr="00AF48CC" w:rsidRDefault="00496BB7" w:rsidP="00571A80">
            <w:pPr>
              <w:tabs>
                <w:tab w:val="left" w:pos="826"/>
              </w:tabs>
              <w:jc w:val="center"/>
              <w:rPr>
                <w:rFonts w:eastAsiaTheme="minorEastAsia" w:cs="Arial"/>
                <w:sz w:val="18"/>
                <w:szCs w:val="22"/>
                <w:rPrChange w:id="272" w:author="Zhimin Ding" w:date="2024-03-15T11:34:00Z" w16du:dateUtc="2024-03-15T18:34:00Z">
                  <w:rPr>
                    <w:rFonts w:eastAsiaTheme="minorEastAsia" w:cs="Arial"/>
                  </w:rPr>
                </w:rPrChange>
              </w:rPr>
            </w:pPr>
          </w:p>
        </w:tc>
        <w:tc>
          <w:tcPr>
            <w:tcW w:w="2112" w:type="dxa"/>
            <w:vMerge/>
            <w:vAlign w:val="center"/>
          </w:tcPr>
          <w:p w14:paraId="78BF7985" w14:textId="77777777" w:rsidR="00496BB7" w:rsidRPr="00AF48CC" w:rsidRDefault="00496BB7" w:rsidP="00571A80">
            <w:pPr>
              <w:tabs>
                <w:tab w:val="left" w:pos="826"/>
              </w:tabs>
              <w:jc w:val="center"/>
              <w:rPr>
                <w:rFonts w:eastAsiaTheme="minorEastAsia" w:cs="Arial"/>
                <w:sz w:val="18"/>
                <w:szCs w:val="22"/>
                <w:rPrChange w:id="273" w:author="Zhimin Ding" w:date="2024-03-15T11:34:00Z" w16du:dateUtc="2024-03-15T18:34:00Z">
                  <w:rPr>
                    <w:rFonts w:eastAsiaTheme="minorEastAsia" w:cs="Arial"/>
                  </w:rPr>
                </w:rPrChange>
              </w:rPr>
            </w:pPr>
          </w:p>
        </w:tc>
        <w:tc>
          <w:tcPr>
            <w:tcW w:w="2251" w:type="dxa"/>
            <w:vMerge/>
            <w:vAlign w:val="center"/>
          </w:tcPr>
          <w:p w14:paraId="64A5E743" w14:textId="77777777" w:rsidR="00496BB7" w:rsidRPr="00AF48CC" w:rsidRDefault="00496BB7" w:rsidP="00571A80">
            <w:pPr>
              <w:tabs>
                <w:tab w:val="left" w:pos="826"/>
              </w:tabs>
              <w:jc w:val="center"/>
              <w:rPr>
                <w:rFonts w:eastAsiaTheme="minorEastAsia" w:cs="Arial"/>
                <w:sz w:val="18"/>
                <w:szCs w:val="22"/>
                <w:rPrChange w:id="274" w:author="Zhimin Ding" w:date="2024-03-15T11:34:00Z" w16du:dateUtc="2024-03-15T18:34:00Z">
                  <w:rPr>
                    <w:rFonts w:eastAsiaTheme="minorEastAsia" w:cs="Arial"/>
                  </w:rPr>
                </w:rPrChange>
              </w:rPr>
            </w:pPr>
          </w:p>
        </w:tc>
        <w:tc>
          <w:tcPr>
            <w:tcW w:w="3805" w:type="dxa"/>
            <w:vAlign w:val="center"/>
          </w:tcPr>
          <w:p w14:paraId="4BA5F099" w14:textId="77777777" w:rsidR="00496BB7" w:rsidRPr="00AF48CC" w:rsidRDefault="00496BB7" w:rsidP="00571A80">
            <w:pPr>
              <w:tabs>
                <w:tab w:val="left" w:pos="826"/>
              </w:tabs>
              <w:rPr>
                <w:rFonts w:eastAsiaTheme="minorEastAsia" w:cs="Arial"/>
                <w:sz w:val="18"/>
                <w:szCs w:val="22"/>
                <w:rPrChange w:id="275" w:author="Zhimin Ding" w:date="2024-03-15T11:34:00Z" w16du:dateUtc="2024-03-15T18:34:00Z">
                  <w:rPr>
                    <w:rFonts w:eastAsiaTheme="minorEastAsia" w:cs="Arial"/>
                  </w:rPr>
                </w:rPrChange>
              </w:rPr>
            </w:pPr>
            <w:r w:rsidRPr="00AF48CC">
              <w:rPr>
                <w:rFonts w:eastAsiaTheme="minorEastAsia" w:cs="Arial"/>
                <w:sz w:val="18"/>
                <w:szCs w:val="22"/>
                <w:rPrChange w:id="276" w:author="Zhimin Ding" w:date="2024-03-15T11:34:00Z" w16du:dateUtc="2024-03-15T18:34:00Z">
                  <w:rPr>
                    <w:rFonts w:eastAsiaTheme="minorEastAsia" w:cs="Arial"/>
                  </w:rPr>
                </w:rPrChange>
              </w:rPr>
              <w:t>If the problem persists, contact the supplier or manufacturer</w:t>
            </w:r>
          </w:p>
        </w:tc>
      </w:tr>
      <w:tr w:rsidR="00496BB7" w:rsidRPr="00AF48CC" w14:paraId="006668A1" w14:textId="77777777" w:rsidTr="00571A80">
        <w:trPr>
          <w:trHeight w:val="620"/>
        </w:trPr>
        <w:tc>
          <w:tcPr>
            <w:tcW w:w="672" w:type="dxa"/>
            <w:vAlign w:val="center"/>
          </w:tcPr>
          <w:p w14:paraId="3CF7A93A" w14:textId="77777777" w:rsidR="00496BB7" w:rsidRPr="00AF48CC" w:rsidRDefault="00496BB7" w:rsidP="00571A80">
            <w:pPr>
              <w:tabs>
                <w:tab w:val="left" w:pos="826"/>
              </w:tabs>
              <w:jc w:val="center"/>
              <w:rPr>
                <w:rFonts w:eastAsiaTheme="minorEastAsia" w:cs="Arial"/>
                <w:sz w:val="18"/>
                <w:szCs w:val="22"/>
                <w:rPrChange w:id="277" w:author="Zhimin Ding" w:date="2024-03-15T11:34:00Z" w16du:dateUtc="2024-03-15T18:34:00Z">
                  <w:rPr>
                    <w:rFonts w:eastAsiaTheme="minorEastAsia" w:cs="Arial"/>
                  </w:rPr>
                </w:rPrChange>
              </w:rPr>
            </w:pPr>
            <w:r w:rsidRPr="00AF48CC">
              <w:rPr>
                <w:rFonts w:eastAsiaTheme="minorEastAsia" w:cs="Arial"/>
                <w:sz w:val="18"/>
                <w:szCs w:val="22"/>
                <w:rPrChange w:id="278" w:author="Zhimin Ding" w:date="2024-03-15T11:34:00Z" w16du:dateUtc="2024-03-15T18:34:00Z">
                  <w:rPr>
                    <w:rFonts w:eastAsiaTheme="minorEastAsia" w:cs="Arial"/>
                  </w:rPr>
                </w:rPrChange>
              </w:rPr>
              <w:t>4</w:t>
            </w:r>
          </w:p>
        </w:tc>
        <w:tc>
          <w:tcPr>
            <w:tcW w:w="2112" w:type="dxa"/>
            <w:vAlign w:val="center"/>
          </w:tcPr>
          <w:p w14:paraId="0423F1F0" w14:textId="77777777" w:rsidR="00496BB7" w:rsidRPr="00AF48CC" w:rsidRDefault="00496BB7" w:rsidP="00571A80">
            <w:pPr>
              <w:tabs>
                <w:tab w:val="left" w:pos="826"/>
              </w:tabs>
              <w:jc w:val="center"/>
              <w:rPr>
                <w:rFonts w:eastAsiaTheme="minorEastAsia" w:cs="Arial"/>
                <w:sz w:val="18"/>
                <w:szCs w:val="22"/>
                <w:rPrChange w:id="279" w:author="Zhimin Ding" w:date="2024-03-15T11:34:00Z" w16du:dateUtc="2024-03-15T18:34:00Z">
                  <w:rPr>
                    <w:rFonts w:eastAsiaTheme="minorEastAsia" w:cs="Arial"/>
                  </w:rPr>
                </w:rPrChange>
              </w:rPr>
            </w:pPr>
            <w:r w:rsidRPr="00AF48CC">
              <w:rPr>
                <w:rFonts w:eastAsiaTheme="minorEastAsia" w:cs="Arial"/>
                <w:sz w:val="18"/>
                <w:szCs w:val="22"/>
                <w:rPrChange w:id="280" w:author="Zhimin Ding" w:date="2024-03-15T11:34:00Z" w16du:dateUtc="2024-03-15T18:34:00Z">
                  <w:rPr>
                    <w:rFonts w:eastAsiaTheme="minorEastAsia" w:cs="Arial"/>
                  </w:rPr>
                </w:rPrChange>
              </w:rPr>
              <w:t>HID connection exception</w:t>
            </w:r>
          </w:p>
        </w:tc>
        <w:tc>
          <w:tcPr>
            <w:tcW w:w="2251" w:type="dxa"/>
            <w:vAlign w:val="center"/>
          </w:tcPr>
          <w:p w14:paraId="72052BD2" w14:textId="77777777" w:rsidR="00496BB7" w:rsidRPr="00AF48CC" w:rsidRDefault="00496BB7" w:rsidP="00571A80">
            <w:pPr>
              <w:tabs>
                <w:tab w:val="left" w:pos="826"/>
              </w:tabs>
              <w:jc w:val="center"/>
              <w:rPr>
                <w:rFonts w:eastAsiaTheme="minorEastAsia" w:cs="Arial"/>
                <w:sz w:val="18"/>
                <w:szCs w:val="22"/>
                <w:rPrChange w:id="281" w:author="Zhimin Ding" w:date="2024-03-15T11:34:00Z" w16du:dateUtc="2024-03-15T18:34:00Z">
                  <w:rPr>
                    <w:rFonts w:eastAsiaTheme="minorEastAsia" w:cs="Arial"/>
                  </w:rPr>
                </w:rPrChange>
              </w:rPr>
            </w:pPr>
            <w:r w:rsidRPr="00AF48CC">
              <w:rPr>
                <w:rFonts w:eastAsiaTheme="minorEastAsia" w:cs="Arial"/>
                <w:sz w:val="18"/>
                <w:szCs w:val="22"/>
                <w:rPrChange w:id="282" w:author="Zhimin Ding" w:date="2024-03-15T11:34:00Z" w16du:dateUtc="2024-03-15T18:34:00Z">
                  <w:rPr>
                    <w:rFonts w:eastAsiaTheme="minorEastAsia" w:cs="Arial"/>
                  </w:rPr>
                </w:rPrChange>
              </w:rPr>
              <w:t>Screen communication exception</w:t>
            </w:r>
          </w:p>
        </w:tc>
        <w:tc>
          <w:tcPr>
            <w:tcW w:w="3805" w:type="dxa"/>
            <w:vAlign w:val="center"/>
          </w:tcPr>
          <w:p w14:paraId="4B6F1ADD" w14:textId="1B93C311" w:rsidR="00496BB7" w:rsidRPr="00AF48CC" w:rsidRDefault="00496BB7" w:rsidP="00571A80">
            <w:pPr>
              <w:tabs>
                <w:tab w:val="left" w:pos="826"/>
              </w:tabs>
              <w:rPr>
                <w:rFonts w:eastAsiaTheme="minorEastAsia" w:cs="Arial"/>
                <w:sz w:val="18"/>
                <w:szCs w:val="22"/>
                <w:rPrChange w:id="283" w:author="Zhimin Ding" w:date="2024-03-15T11:34:00Z" w16du:dateUtc="2024-03-15T18:34:00Z">
                  <w:rPr>
                    <w:rFonts w:eastAsiaTheme="minorEastAsia" w:cs="Arial"/>
                  </w:rPr>
                </w:rPrChange>
              </w:rPr>
            </w:pPr>
            <w:r w:rsidRPr="00AF48CC">
              <w:rPr>
                <w:rFonts w:eastAsiaTheme="minorEastAsia" w:cs="Arial"/>
                <w:sz w:val="18"/>
                <w:szCs w:val="22"/>
                <w:rPrChange w:id="284" w:author="Zhimin Ding" w:date="2024-03-15T11:34:00Z" w16du:dateUtc="2024-03-15T18:34:00Z">
                  <w:rPr>
                    <w:rFonts w:eastAsiaTheme="minorEastAsia" w:cs="Arial"/>
                  </w:rPr>
                </w:rPrChange>
              </w:rPr>
              <w:t xml:space="preserve">Please restart the instrument first to confirm, if still </w:t>
            </w:r>
            <w:del w:id="285" w:author="Zhimin Ding" w:date="2024-03-15T11:34:00Z" w16du:dateUtc="2024-03-15T18:34:00Z">
              <w:r w:rsidRPr="00AF48CC" w:rsidDel="00AF48CC">
                <w:rPr>
                  <w:rFonts w:eastAsiaTheme="minorEastAsia" w:cs="Arial"/>
                  <w:sz w:val="18"/>
                  <w:szCs w:val="22"/>
                  <w:rPrChange w:id="286" w:author="Zhimin Ding" w:date="2024-03-15T11:34:00Z" w16du:dateUtc="2024-03-15T18:34:00Z">
                    <w:rPr>
                      <w:rFonts w:eastAsiaTheme="minorEastAsia" w:cs="Arial"/>
                    </w:rPr>
                  </w:rPrChange>
                </w:rPr>
                <w:delText>can not</w:delText>
              </w:r>
            </w:del>
            <w:ins w:id="287" w:author="Zhimin Ding" w:date="2024-03-15T11:34:00Z" w16du:dateUtc="2024-03-15T18:34:00Z">
              <w:r w:rsidR="00AF48CC" w:rsidRPr="00AF48CC">
                <w:rPr>
                  <w:rFonts w:eastAsiaTheme="minorEastAsia" w:cs="Arial"/>
                  <w:sz w:val="18"/>
                  <w:szCs w:val="22"/>
                  <w:rPrChange w:id="288" w:author="Zhimin Ding" w:date="2024-03-15T11:34:00Z" w16du:dateUtc="2024-03-15T18:34:00Z">
                    <w:rPr>
                      <w:rFonts w:eastAsiaTheme="minorEastAsia" w:cs="Arial"/>
                    </w:rPr>
                  </w:rPrChange>
                </w:rPr>
                <w:t>cannot</w:t>
              </w:r>
            </w:ins>
            <w:r w:rsidRPr="00AF48CC">
              <w:rPr>
                <w:rFonts w:eastAsiaTheme="minorEastAsia" w:cs="Arial"/>
                <w:sz w:val="18"/>
                <w:szCs w:val="22"/>
                <w:rPrChange w:id="289" w:author="Zhimin Ding" w:date="2024-03-15T11:34:00Z" w16du:dateUtc="2024-03-15T18:34:00Z">
                  <w:rPr>
                    <w:rFonts w:eastAsiaTheme="minorEastAsia" w:cs="Arial"/>
                  </w:rPr>
                </w:rPrChange>
              </w:rPr>
              <w:t xml:space="preserve"> solve please contact the supplier or manufacturer</w:t>
            </w:r>
          </w:p>
        </w:tc>
      </w:tr>
      <w:tr w:rsidR="00496BB7" w:rsidRPr="00AF48CC" w14:paraId="2EF72F45" w14:textId="77777777" w:rsidTr="00571A80">
        <w:tc>
          <w:tcPr>
            <w:tcW w:w="672" w:type="dxa"/>
            <w:vAlign w:val="center"/>
          </w:tcPr>
          <w:p w14:paraId="73C8A1E1" w14:textId="77777777" w:rsidR="00496BB7" w:rsidRPr="00AF48CC" w:rsidRDefault="00496BB7" w:rsidP="00571A80">
            <w:pPr>
              <w:tabs>
                <w:tab w:val="left" w:pos="826"/>
              </w:tabs>
              <w:jc w:val="center"/>
              <w:rPr>
                <w:rFonts w:eastAsiaTheme="minorEastAsia" w:cs="Arial"/>
                <w:sz w:val="18"/>
                <w:szCs w:val="22"/>
                <w:rPrChange w:id="290" w:author="Zhimin Ding" w:date="2024-03-15T11:34:00Z" w16du:dateUtc="2024-03-15T18:34:00Z">
                  <w:rPr>
                    <w:rFonts w:eastAsiaTheme="minorEastAsia" w:cs="Arial"/>
                  </w:rPr>
                </w:rPrChange>
              </w:rPr>
            </w:pPr>
            <w:r w:rsidRPr="00AF48CC">
              <w:rPr>
                <w:rFonts w:eastAsiaTheme="minorEastAsia" w:cs="Arial"/>
                <w:sz w:val="18"/>
                <w:szCs w:val="22"/>
                <w:rPrChange w:id="291" w:author="Zhimin Ding" w:date="2024-03-15T11:34:00Z" w16du:dateUtc="2024-03-15T18:34:00Z">
                  <w:rPr>
                    <w:rFonts w:eastAsiaTheme="minorEastAsia" w:cs="Arial"/>
                  </w:rPr>
                </w:rPrChange>
              </w:rPr>
              <w:t>5</w:t>
            </w:r>
          </w:p>
        </w:tc>
        <w:tc>
          <w:tcPr>
            <w:tcW w:w="2112" w:type="dxa"/>
            <w:vAlign w:val="center"/>
          </w:tcPr>
          <w:p w14:paraId="72F73A2F" w14:textId="77777777" w:rsidR="00496BB7" w:rsidRPr="00AF48CC" w:rsidRDefault="00496BB7" w:rsidP="00571A80">
            <w:pPr>
              <w:tabs>
                <w:tab w:val="left" w:pos="826"/>
              </w:tabs>
              <w:rPr>
                <w:rFonts w:eastAsiaTheme="minorEastAsia" w:cs="Arial"/>
                <w:sz w:val="18"/>
                <w:szCs w:val="22"/>
                <w:rPrChange w:id="292" w:author="Zhimin Ding" w:date="2024-03-15T11:34:00Z" w16du:dateUtc="2024-03-15T18:34:00Z">
                  <w:rPr>
                    <w:rFonts w:eastAsiaTheme="minorEastAsia" w:cs="Arial"/>
                  </w:rPr>
                </w:rPrChange>
              </w:rPr>
            </w:pPr>
            <w:r w:rsidRPr="00AF48CC">
              <w:rPr>
                <w:rFonts w:eastAsiaTheme="minorEastAsia" w:cs="Arial"/>
                <w:sz w:val="18"/>
                <w:szCs w:val="22"/>
                <w:rPrChange w:id="293" w:author="Zhimin Ding" w:date="2024-03-15T11:34:00Z" w16du:dateUtc="2024-03-15T18:34:00Z">
                  <w:rPr>
                    <w:rFonts w:eastAsiaTheme="minorEastAsia" w:cs="Arial"/>
                  </w:rPr>
                </w:rPrChange>
              </w:rPr>
              <w:t>No experimental data after instrument operation</w:t>
            </w:r>
          </w:p>
        </w:tc>
        <w:tc>
          <w:tcPr>
            <w:tcW w:w="2251" w:type="dxa"/>
            <w:vAlign w:val="center"/>
          </w:tcPr>
          <w:p w14:paraId="118018A2" w14:textId="77777777" w:rsidR="00496BB7" w:rsidRPr="00AF48CC" w:rsidRDefault="00496BB7" w:rsidP="00571A80">
            <w:pPr>
              <w:tabs>
                <w:tab w:val="left" w:pos="826"/>
              </w:tabs>
              <w:rPr>
                <w:rFonts w:eastAsiaTheme="minorEastAsia" w:cs="Arial"/>
                <w:sz w:val="18"/>
                <w:szCs w:val="22"/>
                <w:rPrChange w:id="294" w:author="Zhimin Ding" w:date="2024-03-15T11:34:00Z" w16du:dateUtc="2024-03-15T18:34:00Z">
                  <w:rPr>
                    <w:rFonts w:eastAsiaTheme="minorEastAsia" w:cs="Arial"/>
                  </w:rPr>
                </w:rPrChange>
              </w:rPr>
            </w:pPr>
            <w:r w:rsidRPr="00AF48CC">
              <w:rPr>
                <w:rFonts w:eastAsiaTheme="minorEastAsia" w:cs="Arial"/>
                <w:sz w:val="18"/>
                <w:szCs w:val="22"/>
                <w:rPrChange w:id="295" w:author="Zhimin Ding" w:date="2024-03-15T11:34:00Z" w16du:dateUtc="2024-03-15T18:34:00Z">
                  <w:rPr>
                    <w:rFonts w:eastAsiaTheme="minorEastAsia" w:cs="Arial"/>
                  </w:rPr>
                </w:rPrChange>
              </w:rPr>
              <w:t>Incorrect setting of experimental parameters</w:t>
            </w:r>
          </w:p>
        </w:tc>
        <w:tc>
          <w:tcPr>
            <w:tcW w:w="3805" w:type="dxa"/>
            <w:vAlign w:val="center"/>
          </w:tcPr>
          <w:p w14:paraId="7A3DC68E" w14:textId="77777777" w:rsidR="00496BB7" w:rsidRPr="00AF48CC" w:rsidRDefault="00496BB7" w:rsidP="00571A80">
            <w:pPr>
              <w:tabs>
                <w:tab w:val="left" w:pos="826"/>
              </w:tabs>
              <w:rPr>
                <w:rFonts w:eastAsiaTheme="minorEastAsia" w:cs="Arial"/>
                <w:sz w:val="18"/>
                <w:szCs w:val="22"/>
                <w:rPrChange w:id="296" w:author="Zhimin Ding" w:date="2024-03-15T11:34:00Z" w16du:dateUtc="2024-03-15T18:34:00Z">
                  <w:rPr>
                    <w:rFonts w:eastAsiaTheme="minorEastAsia" w:cs="Arial"/>
                  </w:rPr>
                </w:rPrChange>
              </w:rPr>
            </w:pPr>
            <w:r w:rsidRPr="00AF48CC">
              <w:rPr>
                <w:rFonts w:eastAsiaTheme="minorEastAsia" w:cs="Arial"/>
                <w:sz w:val="18"/>
                <w:szCs w:val="22"/>
                <w:rPrChange w:id="297" w:author="Zhimin Ding" w:date="2024-03-15T11:34:00Z" w16du:dateUtc="2024-03-15T18:34:00Z">
                  <w:rPr>
                    <w:rFonts w:eastAsiaTheme="minorEastAsia" w:cs="Arial"/>
                  </w:rPr>
                </w:rPrChange>
              </w:rPr>
              <w:t>Verify that the thermal cycling parameters and sample parameters are set correctly, and set the fluorescent markers</w:t>
            </w:r>
          </w:p>
        </w:tc>
      </w:tr>
      <w:tr w:rsidR="00496BB7" w:rsidRPr="00AF48CC" w14:paraId="22445C27" w14:textId="77777777" w:rsidTr="00571A80">
        <w:tc>
          <w:tcPr>
            <w:tcW w:w="672" w:type="dxa"/>
            <w:vAlign w:val="center"/>
          </w:tcPr>
          <w:p w14:paraId="5BDD434E" w14:textId="77777777" w:rsidR="00496BB7" w:rsidRPr="00AF48CC" w:rsidRDefault="00496BB7" w:rsidP="00571A80">
            <w:pPr>
              <w:tabs>
                <w:tab w:val="left" w:pos="826"/>
              </w:tabs>
              <w:jc w:val="center"/>
              <w:rPr>
                <w:rFonts w:eastAsiaTheme="minorEastAsia" w:cs="Arial"/>
                <w:sz w:val="18"/>
                <w:szCs w:val="22"/>
                <w:rPrChange w:id="298" w:author="Zhimin Ding" w:date="2024-03-15T11:34:00Z" w16du:dateUtc="2024-03-15T18:34:00Z">
                  <w:rPr>
                    <w:rFonts w:eastAsiaTheme="minorEastAsia" w:cs="Arial"/>
                  </w:rPr>
                </w:rPrChange>
              </w:rPr>
            </w:pPr>
            <w:r w:rsidRPr="00AF48CC">
              <w:rPr>
                <w:rFonts w:eastAsiaTheme="minorEastAsia" w:cs="Arial"/>
                <w:sz w:val="18"/>
                <w:szCs w:val="22"/>
                <w:rPrChange w:id="299" w:author="Zhimin Ding" w:date="2024-03-15T11:34:00Z" w16du:dateUtc="2024-03-15T18:34:00Z">
                  <w:rPr>
                    <w:rFonts w:eastAsiaTheme="minorEastAsia" w:cs="Arial"/>
                  </w:rPr>
                </w:rPrChange>
              </w:rPr>
              <w:t>6</w:t>
            </w:r>
          </w:p>
        </w:tc>
        <w:tc>
          <w:tcPr>
            <w:tcW w:w="2112" w:type="dxa"/>
            <w:vAlign w:val="center"/>
          </w:tcPr>
          <w:p w14:paraId="526BEDFD" w14:textId="77777777" w:rsidR="00496BB7" w:rsidRPr="00AF48CC" w:rsidRDefault="00496BB7" w:rsidP="00571A80">
            <w:pPr>
              <w:tabs>
                <w:tab w:val="left" w:pos="826"/>
              </w:tabs>
              <w:rPr>
                <w:rFonts w:eastAsiaTheme="minorEastAsia" w:cs="Arial"/>
                <w:sz w:val="18"/>
                <w:szCs w:val="22"/>
                <w:lang w:eastAsia="zh-TW"/>
                <w:rPrChange w:id="300" w:author="Zhimin Ding" w:date="2024-03-15T11:34:00Z" w16du:dateUtc="2024-03-15T18:34:00Z">
                  <w:rPr>
                    <w:rFonts w:eastAsiaTheme="minorEastAsia" w:cs="Arial"/>
                    <w:lang w:eastAsia="zh-TW"/>
                  </w:rPr>
                </w:rPrChange>
              </w:rPr>
            </w:pPr>
            <w:r w:rsidRPr="00AF48CC">
              <w:rPr>
                <w:rFonts w:eastAsiaTheme="minorEastAsia" w:cs="Arial"/>
                <w:sz w:val="18"/>
                <w:szCs w:val="22"/>
                <w:rPrChange w:id="301" w:author="Zhimin Ding" w:date="2024-03-15T11:34:00Z" w16du:dateUtc="2024-03-15T18:34:00Z">
                  <w:rPr>
                    <w:rFonts w:eastAsiaTheme="minorEastAsia" w:cs="Arial"/>
                  </w:rPr>
                </w:rPrChange>
              </w:rPr>
              <w:t>Report upload and print function exception</w:t>
            </w:r>
          </w:p>
        </w:tc>
        <w:tc>
          <w:tcPr>
            <w:tcW w:w="2251" w:type="dxa"/>
            <w:vAlign w:val="center"/>
          </w:tcPr>
          <w:p w14:paraId="1195D6E8" w14:textId="77777777" w:rsidR="00496BB7" w:rsidRPr="00AF48CC" w:rsidRDefault="00496BB7" w:rsidP="00571A80">
            <w:pPr>
              <w:tabs>
                <w:tab w:val="left" w:pos="826"/>
              </w:tabs>
              <w:jc w:val="center"/>
              <w:rPr>
                <w:rFonts w:eastAsiaTheme="minorEastAsia" w:cs="Arial"/>
                <w:sz w:val="18"/>
                <w:szCs w:val="22"/>
                <w:lang w:eastAsia="zh-TW"/>
                <w:rPrChange w:id="302" w:author="Zhimin Ding" w:date="2024-03-15T11:34:00Z" w16du:dateUtc="2024-03-15T18:34:00Z">
                  <w:rPr>
                    <w:rFonts w:eastAsiaTheme="minorEastAsia" w:cs="Arial"/>
                    <w:lang w:eastAsia="zh-TW"/>
                  </w:rPr>
                </w:rPrChange>
              </w:rPr>
            </w:pPr>
            <w:r w:rsidRPr="00AF48CC">
              <w:rPr>
                <w:rFonts w:eastAsiaTheme="minorEastAsia" w:cs="Arial"/>
                <w:sz w:val="18"/>
                <w:szCs w:val="22"/>
                <w:rPrChange w:id="303" w:author="Zhimin Ding" w:date="2024-03-15T11:34:00Z" w16du:dateUtc="2024-03-15T18:34:00Z">
                  <w:rPr>
                    <w:rFonts w:eastAsiaTheme="minorEastAsia" w:cs="Arial"/>
                  </w:rPr>
                </w:rPrChange>
              </w:rPr>
              <w:t>WIFI setting error</w:t>
            </w:r>
          </w:p>
        </w:tc>
        <w:tc>
          <w:tcPr>
            <w:tcW w:w="3805" w:type="dxa"/>
            <w:vAlign w:val="center"/>
          </w:tcPr>
          <w:p w14:paraId="3C624D83" w14:textId="77777777" w:rsidR="00496BB7" w:rsidRPr="00AF48CC" w:rsidRDefault="00496BB7" w:rsidP="00571A80">
            <w:pPr>
              <w:tabs>
                <w:tab w:val="left" w:pos="826"/>
              </w:tabs>
              <w:rPr>
                <w:rFonts w:eastAsiaTheme="minorEastAsia" w:cs="Arial"/>
                <w:sz w:val="18"/>
                <w:szCs w:val="22"/>
                <w:lang w:eastAsia="zh-TW"/>
                <w:rPrChange w:id="304" w:author="Zhimin Ding" w:date="2024-03-15T11:34:00Z" w16du:dateUtc="2024-03-15T18:34:00Z">
                  <w:rPr>
                    <w:rFonts w:eastAsiaTheme="minorEastAsia" w:cs="Arial"/>
                    <w:sz w:val="21"/>
                    <w:lang w:eastAsia="zh-TW"/>
                  </w:rPr>
                </w:rPrChange>
              </w:rPr>
            </w:pPr>
            <w:r w:rsidRPr="00AF48CC">
              <w:rPr>
                <w:rFonts w:eastAsiaTheme="minorEastAsia" w:cs="Arial"/>
                <w:sz w:val="18"/>
                <w:szCs w:val="22"/>
                <w:rPrChange w:id="305" w:author="Zhimin Ding" w:date="2024-03-15T11:34:00Z" w16du:dateUtc="2024-03-15T18:34:00Z">
                  <w:rPr>
                    <w:rFonts w:eastAsiaTheme="minorEastAsia" w:cs="Arial"/>
                  </w:rPr>
                </w:rPrChange>
              </w:rPr>
              <w:t>Please check if the instrument WIFI setting is correct, please connect to the network correctly</w:t>
            </w:r>
          </w:p>
        </w:tc>
      </w:tr>
      <w:tr w:rsidR="00496BB7" w:rsidRPr="00AF48CC" w14:paraId="4B93D93A" w14:textId="77777777" w:rsidTr="00571A80">
        <w:tc>
          <w:tcPr>
            <w:tcW w:w="672" w:type="dxa"/>
            <w:vAlign w:val="center"/>
          </w:tcPr>
          <w:p w14:paraId="33901B89" w14:textId="77777777" w:rsidR="00496BB7" w:rsidRPr="00AF48CC" w:rsidRDefault="00496BB7" w:rsidP="00571A80">
            <w:pPr>
              <w:tabs>
                <w:tab w:val="left" w:pos="826"/>
              </w:tabs>
              <w:jc w:val="center"/>
              <w:rPr>
                <w:rFonts w:eastAsiaTheme="minorEastAsia" w:cs="Arial"/>
                <w:sz w:val="18"/>
                <w:szCs w:val="22"/>
                <w:rPrChange w:id="306" w:author="Zhimin Ding" w:date="2024-03-15T11:34:00Z" w16du:dateUtc="2024-03-15T18:34:00Z">
                  <w:rPr>
                    <w:rFonts w:eastAsiaTheme="minorEastAsia" w:cs="Arial"/>
                  </w:rPr>
                </w:rPrChange>
              </w:rPr>
            </w:pPr>
            <w:r w:rsidRPr="00AF48CC">
              <w:rPr>
                <w:rFonts w:eastAsiaTheme="minorEastAsia" w:cs="Arial"/>
                <w:sz w:val="18"/>
                <w:szCs w:val="22"/>
                <w:rPrChange w:id="307" w:author="Zhimin Ding" w:date="2024-03-15T11:34:00Z" w16du:dateUtc="2024-03-15T18:34:00Z">
                  <w:rPr>
                    <w:rFonts w:eastAsiaTheme="minorEastAsia" w:cs="Arial"/>
                  </w:rPr>
                </w:rPrChange>
              </w:rPr>
              <w:lastRenderedPageBreak/>
              <w:t>7</w:t>
            </w:r>
          </w:p>
        </w:tc>
        <w:tc>
          <w:tcPr>
            <w:tcW w:w="2112" w:type="dxa"/>
            <w:vAlign w:val="center"/>
          </w:tcPr>
          <w:p w14:paraId="3A7D28AB" w14:textId="77777777" w:rsidR="00496BB7" w:rsidRPr="00AF48CC" w:rsidRDefault="00496BB7" w:rsidP="00571A80">
            <w:pPr>
              <w:tabs>
                <w:tab w:val="left" w:pos="826"/>
              </w:tabs>
              <w:rPr>
                <w:rFonts w:eastAsiaTheme="minorEastAsia" w:cs="Arial"/>
                <w:sz w:val="18"/>
                <w:szCs w:val="22"/>
                <w:rPrChange w:id="308" w:author="Zhimin Ding" w:date="2024-03-15T11:34:00Z" w16du:dateUtc="2024-03-15T18:34:00Z">
                  <w:rPr>
                    <w:rFonts w:eastAsiaTheme="minorEastAsia" w:cs="Arial"/>
                  </w:rPr>
                </w:rPrChange>
              </w:rPr>
            </w:pPr>
            <w:r w:rsidRPr="00AF48CC">
              <w:rPr>
                <w:rFonts w:eastAsiaTheme="minorEastAsia" w:cs="Arial"/>
                <w:sz w:val="18"/>
                <w:szCs w:val="22"/>
                <w:rPrChange w:id="309" w:author="Zhimin Ding" w:date="2024-03-15T11:34:00Z" w16du:dateUtc="2024-03-15T18:34:00Z">
                  <w:rPr>
                    <w:rFonts w:eastAsiaTheme="minorEastAsia" w:cs="Arial"/>
                  </w:rPr>
                </w:rPrChange>
              </w:rPr>
              <w:t>Test time and report time are not synchronized</w:t>
            </w:r>
          </w:p>
        </w:tc>
        <w:tc>
          <w:tcPr>
            <w:tcW w:w="2251" w:type="dxa"/>
            <w:vAlign w:val="center"/>
          </w:tcPr>
          <w:p w14:paraId="6E8DF00D" w14:textId="77777777" w:rsidR="00496BB7" w:rsidRPr="00AF48CC" w:rsidRDefault="00496BB7" w:rsidP="00571A80">
            <w:pPr>
              <w:tabs>
                <w:tab w:val="left" w:pos="826"/>
              </w:tabs>
              <w:rPr>
                <w:rFonts w:eastAsiaTheme="minorEastAsia" w:cs="Arial"/>
                <w:sz w:val="18"/>
                <w:szCs w:val="22"/>
                <w:lang w:eastAsia="zh-TW"/>
                <w:rPrChange w:id="310" w:author="Zhimin Ding" w:date="2024-03-15T11:34:00Z" w16du:dateUtc="2024-03-15T18:34:00Z">
                  <w:rPr>
                    <w:rFonts w:eastAsiaTheme="minorEastAsia" w:cs="Arial"/>
                    <w:lang w:eastAsia="zh-TW"/>
                  </w:rPr>
                </w:rPrChange>
              </w:rPr>
            </w:pPr>
            <w:r w:rsidRPr="00AF48CC">
              <w:rPr>
                <w:rFonts w:eastAsiaTheme="minorEastAsia" w:cs="Arial"/>
                <w:sz w:val="18"/>
                <w:szCs w:val="22"/>
                <w:rPrChange w:id="311" w:author="Zhimin Ding" w:date="2024-03-15T11:34:00Z" w16du:dateUtc="2024-03-15T18:34:00Z">
                  <w:rPr>
                    <w:rFonts w:eastAsiaTheme="minorEastAsia" w:cs="Arial"/>
                  </w:rPr>
                </w:rPrChange>
              </w:rPr>
              <w:t>Time synchronization without network connection</w:t>
            </w:r>
          </w:p>
        </w:tc>
        <w:tc>
          <w:tcPr>
            <w:tcW w:w="3805" w:type="dxa"/>
            <w:vAlign w:val="center"/>
          </w:tcPr>
          <w:p w14:paraId="563F0AF2" w14:textId="77777777" w:rsidR="00496BB7" w:rsidRPr="00AF48CC" w:rsidRDefault="00496BB7" w:rsidP="00571A80">
            <w:pPr>
              <w:tabs>
                <w:tab w:val="left" w:pos="826"/>
              </w:tabs>
              <w:rPr>
                <w:rFonts w:eastAsiaTheme="minorEastAsia" w:cs="Arial"/>
                <w:spacing w:val="-11"/>
                <w:sz w:val="18"/>
                <w:szCs w:val="22"/>
                <w:rPrChange w:id="312" w:author="Zhimin Ding" w:date="2024-03-15T11:34:00Z" w16du:dateUtc="2024-03-15T18:34:00Z">
                  <w:rPr>
                    <w:rFonts w:eastAsiaTheme="minorEastAsia" w:cs="Arial"/>
                    <w:spacing w:val="-11"/>
                  </w:rPr>
                </w:rPrChange>
              </w:rPr>
            </w:pPr>
            <w:r w:rsidRPr="00AF48CC">
              <w:rPr>
                <w:rFonts w:eastAsiaTheme="minorEastAsia" w:cs="Arial"/>
                <w:spacing w:val="-6"/>
                <w:w w:val="95"/>
                <w:sz w:val="18"/>
                <w:szCs w:val="22"/>
                <w:rPrChange w:id="313" w:author="Zhimin Ding" w:date="2024-03-15T11:34:00Z" w16du:dateUtc="2024-03-15T18:34:00Z">
                  <w:rPr>
                    <w:rFonts w:eastAsiaTheme="minorEastAsia" w:cs="Arial"/>
                    <w:spacing w:val="-6"/>
                    <w:w w:val="95"/>
                  </w:rPr>
                </w:rPrChange>
              </w:rPr>
              <w:t>The default time is used when the device is not connected to the network. Please connect to the network for immediate time update</w:t>
            </w:r>
          </w:p>
        </w:tc>
      </w:tr>
      <w:tr w:rsidR="00496BB7" w:rsidRPr="00AF48CC" w14:paraId="57672F27" w14:textId="77777777" w:rsidTr="00571A80">
        <w:tc>
          <w:tcPr>
            <w:tcW w:w="672" w:type="dxa"/>
            <w:vAlign w:val="center"/>
          </w:tcPr>
          <w:p w14:paraId="020174D2" w14:textId="77777777" w:rsidR="00496BB7" w:rsidRPr="00AF48CC" w:rsidRDefault="00496BB7" w:rsidP="00571A80">
            <w:pPr>
              <w:tabs>
                <w:tab w:val="left" w:pos="826"/>
              </w:tabs>
              <w:jc w:val="center"/>
              <w:rPr>
                <w:rFonts w:eastAsiaTheme="minorEastAsia" w:cs="Arial"/>
                <w:sz w:val="18"/>
                <w:szCs w:val="22"/>
                <w:rPrChange w:id="314" w:author="Zhimin Ding" w:date="2024-03-15T11:34:00Z" w16du:dateUtc="2024-03-15T18:34:00Z">
                  <w:rPr>
                    <w:rFonts w:eastAsiaTheme="minorEastAsia" w:cs="Arial"/>
                  </w:rPr>
                </w:rPrChange>
              </w:rPr>
            </w:pPr>
            <w:r w:rsidRPr="00AF48CC">
              <w:rPr>
                <w:rFonts w:eastAsiaTheme="minorEastAsia" w:cs="Arial"/>
                <w:sz w:val="18"/>
                <w:szCs w:val="22"/>
                <w:rPrChange w:id="315" w:author="Zhimin Ding" w:date="2024-03-15T11:34:00Z" w16du:dateUtc="2024-03-15T18:34:00Z">
                  <w:rPr>
                    <w:rFonts w:eastAsiaTheme="minorEastAsia" w:cs="Arial"/>
                  </w:rPr>
                </w:rPrChange>
              </w:rPr>
              <w:t>8</w:t>
            </w:r>
          </w:p>
        </w:tc>
        <w:tc>
          <w:tcPr>
            <w:tcW w:w="2112" w:type="dxa"/>
            <w:vAlign w:val="center"/>
          </w:tcPr>
          <w:p w14:paraId="0CEB3B3D" w14:textId="77777777" w:rsidR="00496BB7" w:rsidRPr="00AF48CC" w:rsidRDefault="00496BB7" w:rsidP="00571A80">
            <w:pPr>
              <w:tabs>
                <w:tab w:val="left" w:pos="826"/>
              </w:tabs>
              <w:rPr>
                <w:rFonts w:eastAsiaTheme="minorEastAsia" w:cs="Arial"/>
                <w:sz w:val="18"/>
                <w:szCs w:val="22"/>
                <w:rPrChange w:id="316" w:author="Zhimin Ding" w:date="2024-03-15T11:34:00Z" w16du:dateUtc="2024-03-15T18:34:00Z">
                  <w:rPr>
                    <w:rFonts w:eastAsiaTheme="minorEastAsia" w:cs="Arial"/>
                  </w:rPr>
                </w:rPrChange>
              </w:rPr>
            </w:pPr>
            <w:r w:rsidRPr="00AF48CC">
              <w:rPr>
                <w:rFonts w:eastAsiaTheme="minorEastAsia" w:cs="Arial"/>
                <w:sz w:val="18"/>
                <w:szCs w:val="22"/>
                <w:rPrChange w:id="317" w:author="Zhimin Ding" w:date="2024-03-15T11:34:00Z" w16du:dateUtc="2024-03-15T18:34:00Z">
                  <w:rPr>
                    <w:rFonts w:eastAsiaTheme="minorEastAsia" w:cs="Arial"/>
                  </w:rPr>
                </w:rPrChange>
              </w:rPr>
              <w:t>Software prompts "Please close the hot cover"</w:t>
            </w:r>
          </w:p>
        </w:tc>
        <w:tc>
          <w:tcPr>
            <w:tcW w:w="2251" w:type="dxa"/>
            <w:vAlign w:val="center"/>
          </w:tcPr>
          <w:p w14:paraId="374C4750" w14:textId="77777777" w:rsidR="00496BB7" w:rsidRPr="00AF48CC" w:rsidRDefault="00496BB7" w:rsidP="00571A80">
            <w:pPr>
              <w:tabs>
                <w:tab w:val="left" w:pos="826"/>
              </w:tabs>
              <w:rPr>
                <w:rFonts w:eastAsiaTheme="minorEastAsia" w:cs="Arial"/>
                <w:sz w:val="18"/>
                <w:szCs w:val="22"/>
                <w:rPrChange w:id="318" w:author="Zhimin Ding" w:date="2024-03-15T11:34:00Z" w16du:dateUtc="2024-03-15T18:34:00Z">
                  <w:rPr>
                    <w:rFonts w:eastAsiaTheme="minorEastAsia" w:cs="Arial"/>
                  </w:rPr>
                </w:rPrChange>
              </w:rPr>
            </w:pPr>
            <w:r w:rsidRPr="00AF48CC">
              <w:rPr>
                <w:rFonts w:eastAsiaTheme="minorEastAsia" w:cs="Arial"/>
                <w:sz w:val="18"/>
                <w:szCs w:val="22"/>
                <w:rPrChange w:id="319" w:author="Zhimin Ding" w:date="2024-03-15T11:34:00Z" w16du:dateUtc="2024-03-15T18:34:00Z">
                  <w:rPr>
                    <w:rFonts w:eastAsiaTheme="minorEastAsia" w:cs="Arial"/>
                  </w:rPr>
                </w:rPrChange>
              </w:rPr>
              <w:t>Instrument flip cover is not closed in place</w:t>
            </w:r>
          </w:p>
        </w:tc>
        <w:tc>
          <w:tcPr>
            <w:tcW w:w="3805" w:type="dxa"/>
            <w:vAlign w:val="center"/>
          </w:tcPr>
          <w:p w14:paraId="0458A2B8" w14:textId="77777777" w:rsidR="00496BB7" w:rsidRPr="00AF48CC" w:rsidRDefault="00496BB7" w:rsidP="00571A80">
            <w:pPr>
              <w:tabs>
                <w:tab w:val="left" w:pos="826"/>
              </w:tabs>
              <w:rPr>
                <w:rFonts w:eastAsiaTheme="minorEastAsia" w:cs="Arial"/>
                <w:spacing w:val="-6"/>
                <w:w w:val="95"/>
                <w:sz w:val="18"/>
                <w:szCs w:val="22"/>
                <w:rPrChange w:id="320" w:author="Zhimin Ding" w:date="2024-03-15T11:34:00Z" w16du:dateUtc="2024-03-15T18:34:00Z">
                  <w:rPr>
                    <w:rFonts w:eastAsiaTheme="minorEastAsia" w:cs="Arial"/>
                    <w:spacing w:val="-6"/>
                    <w:w w:val="95"/>
                  </w:rPr>
                </w:rPrChange>
              </w:rPr>
            </w:pPr>
            <w:r w:rsidRPr="00AF48CC">
              <w:rPr>
                <w:rFonts w:eastAsiaTheme="minorEastAsia" w:cs="Arial"/>
                <w:sz w:val="18"/>
                <w:szCs w:val="22"/>
                <w:rPrChange w:id="321" w:author="Zhimin Ding" w:date="2024-03-15T11:34:00Z" w16du:dateUtc="2024-03-15T18:34:00Z">
                  <w:rPr>
                    <w:rFonts w:eastAsiaTheme="minorEastAsia" w:cs="Arial"/>
                  </w:rPr>
                </w:rPrChange>
              </w:rPr>
              <w:t>Re-close the flap to ensure it is closed in place.</w:t>
            </w:r>
          </w:p>
        </w:tc>
      </w:tr>
    </w:tbl>
    <w:p w14:paraId="196938CF" w14:textId="77777777" w:rsidR="00496BB7" w:rsidRDefault="00496BB7" w:rsidP="00E005A6"/>
    <w:p w14:paraId="08E406BB" w14:textId="77777777" w:rsidR="0096768E" w:rsidRPr="00E005A6" w:rsidRDefault="0096768E" w:rsidP="00E005A6"/>
    <w:p w14:paraId="1FE08AAF" w14:textId="04352D8D" w:rsidR="005D3C94" w:rsidRDefault="005D3C94" w:rsidP="00DC6DE7"/>
    <w:p w14:paraId="072122C3" w14:textId="1D3F5095" w:rsidR="005D3C94" w:rsidRDefault="005D3C94">
      <w:pPr>
        <w:spacing w:before="0" w:after="0" w:line="240" w:lineRule="auto"/>
      </w:pPr>
      <w:r>
        <w:br w:type="page"/>
      </w:r>
    </w:p>
    <w:p w14:paraId="128A3A7F" w14:textId="51BEA506" w:rsidR="005D3C94" w:rsidRDefault="000552E4" w:rsidP="005D3C94">
      <w:pPr>
        <w:pStyle w:val="Heading1"/>
      </w:pPr>
      <w:bookmarkStart w:id="322" w:name="_Toc117706056"/>
      <w:bookmarkStart w:id="323" w:name="_Hlk49296399"/>
      <w:r>
        <w:lastRenderedPageBreak/>
        <w:t xml:space="preserve">Appendix: </w:t>
      </w:r>
      <w:r w:rsidR="005D3C94">
        <w:t>PCR data processing – Positive/negative determination and Ct calculation.</w:t>
      </w:r>
      <w:bookmarkEnd w:id="322"/>
    </w:p>
    <w:p w14:paraId="5BF2CEF6" w14:textId="77777777" w:rsidR="005D3C94" w:rsidRDefault="005D3C94" w:rsidP="005D3C94"/>
    <w:p w14:paraId="0CFA8F62" w14:textId="45F82906" w:rsidR="005D3C94" w:rsidRDefault="005D3C94" w:rsidP="005D3C94">
      <w:r>
        <w:t xml:space="preserve">For each reaction well and each channel, a series of </w:t>
      </w:r>
      <w:r w:rsidR="00A458A9">
        <w:t>cycle-by-cycle</w:t>
      </w:r>
      <w:r>
        <w:t xml:space="preserve"> fluorescence read out data is obtained. The fluorescence read out from the reaction is processed to determine whether the result is positive or negative. This process involves several steps:</w:t>
      </w:r>
    </w:p>
    <w:p w14:paraId="035B582E" w14:textId="77777777" w:rsidR="005D3C94" w:rsidRDefault="005D3C94" w:rsidP="005D3C94"/>
    <w:p w14:paraId="62528B51" w14:textId="77777777" w:rsidR="005D3C94" w:rsidRDefault="005D3C94" w:rsidP="005D3C94">
      <w:pPr>
        <w:pStyle w:val="ListParagraph"/>
        <w:numPr>
          <w:ilvl w:val="0"/>
          <w:numId w:val="6"/>
        </w:numPr>
        <w:spacing w:before="0" w:after="160" w:line="259" w:lineRule="auto"/>
      </w:pPr>
      <w:r>
        <w:t xml:space="preserve">Alignment of the initial phase of the data. The algorithm estimates the average signal magnitude of the data at the initial cycles and estimate the mean. For subsequent processing, the algorithm will subtract the mean value to align the initial phase of the data along the x axis of the coordinate systems. </w:t>
      </w:r>
    </w:p>
    <w:p w14:paraId="13B77B85" w14:textId="77777777" w:rsidR="005D3C94" w:rsidRDefault="005D3C94" w:rsidP="005D3C94"/>
    <w:p w14:paraId="010A4FAC" w14:textId="77777777" w:rsidR="005D3C94" w:rsidRDefault="005D3C94" w:rsidP="005D3C94">
      <w:pPr>
        <w:pStyle w:val="ListParagraph"/>
        <w:numPr>
          <w:ilvl w:val="0"/>
          <w:numId w:val="6"/>
        </w:numPr>
        <w:spacing w:before="0" w:after="160" w:line="259" w:lineRule="auto"/>
      </w:pPr>
      <w:r>
        <w:t>Estimate the standard deviation of the data in the initial phase of the data points.</w:t>
      </w:r>
    </w:p>
    <w:p w14:paraId="039F2F5D" w14:textId="77777777" w:rsidR="005D3C94" w:rsidRDefault="005D3C94" w:rsidP="005D3C94"/>
    <w:p w14:paraId="0CE8A6E8" w14:textId="77777777" w:rsidR="005D3C94" w:rsidRDefault="005D3C94" w:rsidP="005D3C94">
      <w:pPr>
        <w:pStyle w:val="ListParagraph"/>
        <w:numPr>
          <w:ilvl w:val="0"/>
          <w:numId w:val="6"/>
        </w:numPr>
        <w:spacing w:before="0" w:after="160" w:line="259" w:lineRule="auto"/>
      </w:pPr>
      <w:r>
        <w:t>Determine and refine Ct value</w:t>
      </w:r>
    </w:p>
    <w:p w14:paraId="5457C005" w14:textId="10AD9F4F" w:rsidR="005D3C94" w:rsidRDefault="005D3C94" w:rsidP="005D3C94">
      <w:pPr>
        <w:ind w:left="720"/>
        <w:rPr>
          <w:noProof/>
        </w:rPr>
      </w:pPr>
      <w:r>
        <w:t xml:space="preserve">The algorithm will then compare the magnitude of the data to the Ct threshold value. The Ct threshold is determined with a multiple of the base line standard deviation. If the magnitude of the data consistently </w:t>
      </w:r>
      <w:r w:rsidR="0096768E">
        <w:t>exceeds</w:t>
      </w:r>
      <w:r>
        <w:t xml:space="preserve"> the threshold, the result is considered positive, the cycle number location of Ct threshold crossing is the Ct value of the data.</w:t>
      </w:r>
      <w:r w:rsidRPr="00BE617F">
        <w:rPr>
          <w:noProof/>
        </w:rPr>
        <w:t xml:space="preserve"> </w:t>
      </w:r>
    </w:p>
    <w:p w14:paraId="456E610E" w14:textId="77777777" w:rsidR="005D3C94" w:rsidRDefault="005D3C94" w:rsidP="005D3C94">
      <w:pPr>
        <w:ind w:left="720"/>
        <w:rPr>
          <w:noProof/>
        </w:rPr>
      </w:pPr>
    </w:p>
    <w:p w14:paraId="368E2EF4" w14:textId="77777777" w:rsidR="005D3C94" w:rsidRDefault="005D3C94" w:rsidP="005D3C94">
      <w:pPr>
        <w:ind w:left="720"/>
      </w:pPr>
      <w:r>
        <w:rPr>
          <w:noProof/>
        </w:rPr>
        <w:drawing>
          <wp:inline distT="0" distB="0" distL="0" distR="0" wp14:anchorId="238F55DD" wp14:editId="4CDDD66D">
            <wp:extent cx="5213350" cy="2281398"/>
            <wp:effectExtent l="0" t="0" r="6350" b="508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t threshol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23361" cy="2285779"/>
                    </a:xfrm>
                    <a:prstGeom prst="rect">
                      <a:avLst/>
                    </a:prstGeom>
                  </pic:spPr>
                </pic:pic>
              </a:graphicData>
            </a:graphic>
          </wp:inline>
        </w:drawing>
      </w:r>
    </w:p>
    <w:p w14:paraId="07AC0A74" w14:textId="77777777" w:rsidR="005D3C94" w:rsidRDefault="005D3C94" w:rsidP="005D3C94">
      <w:pPr>
        <w:jc w:val="center"/>
      </w:pPr>
      <w:r>
        <w:t>Figure A1 Ct determination</w:t>
      </w:r>
    </w:p>
    <w:p w14:paraId="6E19C660" w14:textId="77777777" w:rsidR="005D3C94" w:rsidRDefault="005D3C94" w:rsidP="005D3C94">
      <w:pPr>
        <w:ind w:left="720"/>
      </w:pPr>
    </w:p>
    <w:p w14:paraId="6DDC4097" w14:textId="77777777" w:rsidR="005D3C94" w:rsidRDefault="005D3C94" w:rsidP="005D3C94">
      <w:pPr>
        <w:ind w:left="720"/>
      </w:pPr>
      <w:r>
        <w:t xml:space="preserve">After a reaction data is judged as positive, a sigmoid curve fitting is carried out. The algorithm will use the sigmoid fitting parameters to estimate the saturation magnitude of the data as </w:t>
      </w:r>
      <w:r>
        <w:lastRenderedPageBreak/>
        <w:t>well as amplification efficiency. Amplification efficiency estimate is provided by looking at the fluorescence strength multiplication during the initial exponential growth phase of the positive reaction data.</w:t>
      </w:r>
    </w:p>
    <w:p w14:paraId="35A6DA77" w14:textId="77777777" w:rsidR="005D3C94" w:rsidRDefault="005D3C94" w:rsidP="005D3C94"/>
    <w:p w14:paraId="5D17D993" w14:textId="77777777" w:rsidR="005D3C94" w:rsidRDefault="005D3C94" w:rsidP="005D3C94">
      <w:r>
        <w:rPr>
          <w:noProof/>
        </w:rPr>
        <w:drawing>
          <wp:inline distT="0" distB="0" distL="0" distR="0" wp14:anchorId="7577F6F3" wp14:editId="1649C2F0">
            <wp:extent cx="5105400" cy="2152886"/>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mplification eff.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114562" cy="2156749"/>
                    </a:xfrm>
                    <a:prstGeom prst="rect">
                      <a:avLst/>
                    </a:prstGeom>
                  </pic:spPr>
                </pic:pic>
              </a:graphicData>
            </a:graphic>
          </wp:inline>
        </w:drawing>
      </w:r>
    </w:p>
    <w:p w14:paraId="7702CE24" w14:textId="77777777" w:rsidR="005D3C94" w:rsidRDefault="005D3C94" w:rsidP="005D3C94"/>
    <w:p w14:paraId="41AB30F1" w14:textId="77777777" w:rsidR="005D3C94" w:rsidRDefault="005D3C94" w:rsidP="005D3C94">
      <w:pPr>
        <w:jc w:val="center"/>
      </w:pPr>
      <w:r>
        <w:t>Figure A2 Amplification estimation</w:t>
      </w:r>
    </w:p>
    <w:p w14:paraId="00D00B5E" w14:textId="77777777" w:rsidR="005D3C94" w:rsidRPr="002D1527" w:rsidRDefault="005D3C94" w:rsidP="005D3C94">
      <w:pPr>
        <w:pStyle w:val="Heading2"/>
      </w:pPr>
      <w:bookmarkStart w:id="324" w:name="_Toc117706057"/>
      <w:r w:rsidRPr="002D1527">
        <w:t>Additional data processing method – base slope correction</w:t>
      </w:r>
      <w:bookmarkEnd w:id="324"/>
    </w:p>
    <w:p w14:paraId="4850D1EA" w14:textId="77777777" w:rsidR="005D3C94" w:rsidRDefault="005D3C94" w:rsidP="005D3C94"/>
    <w:p w14:paraId="5F91E3C3" w14:textId="77777777" w:rsidR="005D3C94" w:rsidRPr="008B7D97" w:rsidRDefault="005D3C94" w:rsidP="005D3C94">
      <w:pPr>
        <w:spacing w:after="160" w:line="259" w:lineRule="auto"/>
      </w:pPr>
      <w:r w:rsidRPr="008B7D97">
        <w:t xml:space="preserve">Sometimes, when we look at the raw fluorescence data, we see a general negative slope during the initial phase of the data. </w:t>
      </w:r>
    </w:p>
    <w:p w14:paraId="7ADB8867" w14:textId="77777777" w:rsidR="005D3C94" w:rsidRDefault="005D3C94" w:rsidP="005D3C94">
      <w:pPr>
        <w:spacing w:after="160" w:line="259" w:lineRule="auto"/>
      </w:pPr>
      <w:r w:rsidRPr="008B7D97">
        <w:t>Without correction, it is difficult to get correct Ct value. Because the standard deviation of the base line signal will be exaggerated.</w:t>
      </w:r>
      <w:r>
        <w:t xml:space="preserve"> </w:t>
      </w:r>
      <w:r w:rsidRPr="008B7D97">
        <w:t>The standard deviation of the initial phase of the curve is used to determine Ct threshold.</w:t>
      </w:r>
    </w:p>
    <w:p w14:paraId="530CCC15" w14:textId="77777777" w:rsidR="005D3C94" w:rsidRDefault="005D3C94" w:rsidP="005D3C94"/>
    <w:p w14:paraId="2CFE146D" w14:textId="77777777" w:rsidR="005D3C94" w:rsidRPr="008B7D97" w:rsidRDefault="005D3C94" w:rsidP="005D3C94">
      <w:pPr>
        <w:spacing w:after="160" w:line="259" w:lineRule="auto"/>
      </w:pPr>
      <w:r w:rsidRPr="008B7D97">
        <w:rPr>
          <w:noProof/>
        </w:rPr>
        <w:drawing>
          <wp:inline distT="0" distB="0" distL="0" distR="0" wp14:anchorId="26C83201" wp14:editId="69330868">
            <wp:extent cx="5943600" cy="1462405"/>
            <wp:effectExtent l="0" t="0" r="0" b="4445"/>
            <wp:docPr id="15" name="Picture 6">
              <a:extLst xmlns:a="http://schemas.openxmlformats.org/drawingml/2006/main">
                <a:ext uri="{FF2B5EF4-FFF2-40B4-BE49-F238E27FC236}">
                  <a16:creationId xmlns:a16="http://schemas.microsoft.com/office/drawing/2014/main" id="{409ABCED-D96D-45BA-8F17-18565F8D04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09ABCED-D96D-45BA-8F17-18565F8D0486}"/>
                        </a:ext>
                      </a:extLst>
                    </pic:cNvPr>
                    <pic:cNvPicPr>
                      <a:picLocks noChangeAspect="1"/>
                    </pic:cNvPicPr>
                  </pic:nvPicPr>
                  <pic:blipFill>
                    <a:blip r:embed="rId82"/>
                    <a:stretch>
                      <a:fillRect/>
                    </a:stretch>
                  </pic:blipFill>
                  <pic:spPr>
                    <a:xfrm>
                      <a:off x="0" y="0"/>
                      <a:ext cx="5943600" cy="1462405"/>
                    </a:xfrm>
                    <a:prstGeom prst="rect">
                      <a:avLst/>
                    </a:prstGeom>
                  </pic:spPr>
                </pic:pic>
              </a:graphicData>
            </a:graphic>
          </wp:inline>
        </w:drawing>
      </w:r>
    </w:p>
    <w:p w14:paraId="2A62686D" w14:textId="77777777" w:rsidR="005D3C94" w:rsidRDefault="005D3C94" w:rsidP="005D3C94"/>
    <w:p w14:paraId="1C4CD45F" w14:textId="77777777" w:rsidR="005D3C94" w:rsidRDefault="005D3C94" w:rsidP="005D3C94">
      <w:pPr>
        <w:jc w:val="center"/>
      </w:pPr>
      <w:r>
        <w:t>Figure A3 Base Slope Correction</w:t>
      </w:r>
    </w:p>
    <w:p w14:paraId="4A7C11E2" w14:textId="77777777" w:rsidR="005D3C94" w:rsidRDefault="005D3C94" w:rsidP="005D3C94"/>
    <w:p w14:paraId="14C6EEFC" w14:textId="77777777" w:rsidR="005D3C94" w:rsidRDefault="005D3C94" w:rsidP="005D3C94">
      <w:r>
        <w:t>W</w:t>
      </w:r>
      <w:r w:rsidRPr="008B7D97">
        <w:t xml:space="preserve">hen we perform curve fitting and calculate the Ct, we would translate and rotate the curve to make the initial phase of the curve aligned to the x-axis of the graph. </w:t>
      </w:r>
    </w:p>
    <w:p w14:paraId="2ECAF1E5" w14:textId="77777777" w:rsidR="005D3C94" w:rsidRDefault="005D3C94" w:rsidP="005D3C94"/>
    <w:p w14:paraId="3AAEA872" w14:textId="77777777" w:rsidR="005D3C94" w:rsidRPr="008B7D97" w:rsidRDefault="005D3C94" w:rsidP="005D3C94">
      <w:pPr>
        <w:pStyle w:val="Heading2"/>
      </w:pPr>
      <w:bookmarkStart w:id="325" w:name="_Toc117706058"/>
      <w:r>
        <w:t>Disable data processing to view raw data for debugging purposes</w:t>
      </w:r>
      <w:bookmarkEnd w:id="325"/>
    </w:p>
    <w:p w14:paraId="5980F77A" w14:textId="77777777" w:rsidR="005D3C94" w:rsidRDefault="005D3C94" w:rsidP="005D3C94"/>
    <w:p w14:paraId="43A2E9E6" w14:textId="471B0127" w:rsidR="005D3C94" w:rsidRDefault="005D3C94" w:rsidP="005D3C94">
      <w:r>
        <w:t>It is possible to disable data processing for debug purposes. Once all data processing methods are disabled, we can view the raw, unprocessed fluorescence data in the analysis window. As shown below, in “Settings”-</w:t>
      </w:r>
      <w:proofErr w:type="gramStart"/>
      <w:r>
        <w:t>&gt;”Imaging</w:t>
      </w:r>
      <w:proofErr w:type="gramEnd"/>
      <w:r>
        <w:t xml:space="preserve"> settings” tab the user can selectively disable data processing methods to see the raw data. This is useful for debugging purposes. </w:t>
      </w:r>
    </w:p>
    <w:p w14:paraId="5BF3E994" w14:textId="77777777" w:rsidR="005D3C94" w:rsidRDefault="005D3C94" w:rsidP="005D3C94"/>
    <w:p w14:paraId="3754C87B" w14:textId="2E8DDC1B" w:rsidR="005D3C94" w:rsidRDefault="005D3C94" w:rsidP="005D3C94">
      <w:pPr>
        <w:jc w:val="center"/>
      </w:pPr>
      <w:r>
        <w:rPr>
          <w:noProof/>
        </w:rPr>
        <w:drawing>
          <wp:inline distT="0" distB="0" distL="0" distR="0" wp14:anchorId="1341BFB5" wp14:editId="0F7E55CB">
            <wp:extent cx="4318000" cy="3378115"/>
            <wp:effectExtent l="0" t="0" r="6350" b="0"/>
            <wp:docPr id="28" name="Picture 28"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bug features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26773" cy="3384978"/>
                    </a:xfrm>
                    <a:prstGeom prst="rect">
                      <a:avLst/>
                    </a:prstGeom>
                  </pic:spPr>
                </pic:pic>
              </a:graphicData>
            </a:graphic>
          </wp:inline>
        </w:drawing>
      </w:r>
    </w:p>
    <w:p w14:paraId="4A9BD7DF" w14:textId="77777777" w:rsidR="005D3C94" w:rsidRDefault="005D3C94" w:rsidP="005D3C94"/>
    <w:p w14:paraId="57B560E6" w14:textId="77777777" w:rsidR="005D3C94" w:rsidRDefault="005D3C94" w:rsidP="005D3C94">
      <w:pPr>
        <w:jc w:val="center"/>
      </w:pPr>
      <w:r>
        <w:t xml:space="preserve">Figure A4, </w:t>
      </w:r>
      <w:proofErr w:type="gramStart"/>
      <w:r>
        <w:t>Disable</w:t>
      </w:r>
      <w:proofErr w:type="gramEnd"/>
      <w:r>
        <w:t xml:space="preserve"> data processing for debugging </w:t>
      </w:r>
      <w:proofErr w:type="spellStart"/>
      <w:r>
        <w:t>ppurposes</w:t>
      </w:r>
      <w:proofErr w:type="spellEnd"/>
    </w:p>
    <w:p w14:paraId="64533E0E" w14:textId="77777777" w:rsidR="005D3C94" w:rsidRDefault="005D3C94" w:rsidP="005D3C94"/>
    <w:p w14:paraId="68808B81" w14:textId="77777777" w:rsidR="005D3C94" w:rsidRDefault="005D3C94" w:rsidP="005D3C94">
      <w:pPr>
        <w:spacing w:before="0" w:after="0"/>
        <w:rPr>
          <w:rFonts w:cs="Arial"/>
          <w:b/>
          <w:bCs/>
          <w:kern w:val="32"/>
          <w:sz w:val="32"/>
          <w:szCs w:val="32"/>
        </w:rPr>
      </w:pPr>
      <w:r>
        <w:br w:type="page"/>
      </w:r>
    </w:p>
    <w:p w14:paraId="2674CDB3" w14:textId="77777777" w:rsidR="005D3C94" w:rsidRDefault="005D3C94" w:rsidP="00A458A9">
      <w:pPr>
        <w:pStyle w:val="Heading2"/>
      </w:pPr>
      <w:bookmarkStart w:id="326" w:name="_Toc117706059"/>
      <w:r>
        <w:lastRenderedPageBreak/>
        <w:t>False positive detection</w:t>
      </w:r>
      <w:bookmarkEnd w:id="326"/>
    </w:p>
    <w:p w14:paraId="6A040CD7" w14:textId="77777777" w:rsidR="005D3C94" w:rsidRDefault="005D3C94" w:rsidP="005D3C94"/>
    <w:p w14:paraId="386D7284" w14:textId="77777777" w:rsidR="005D3C94" w:rsidRDefault="005D3C94" w:rsidP="005D3C94">
      <w:r>
        <w:t>The Maverick software uses a set of algorithms to analyze positive reaction data and determines whether positive result determination could be false. When a reaction data is judged false positive, it will show as negative, but with special bracket to indicate that it was due to false positive test.</w:t>
      </w:r>
    </w:p>
    <w:p w14:paraId="59CF06B2" w14:textId="77777777" w:rsidR="005D3C94" w:rsidRDefault="005D3C94" w:rsidP="005D3C94"/>
    <w:p w14:paraId="7640C536" w14:textId="77777777" w:rsidR="005D3C94" w:rsidRDefault="005D3C94" w:rsidP="005D3C94">
      <w:r>
        <w:t>The determination of false positive performed by evaluating several parameters: “relative strength”, “(estimated) amplification efficiency”, “signal to noise ratio (</w:t>
      </w:r>
      <w:proofErr w:type="spellStart"/>
      <w:r>
        <w:t>SnR</w:t>
      </w:r>
      <w:proofErr w:type="spellEnd"/>
      <w:r>
        <w:t>)”. If any of these parameters fall below a certain threshold, the data is judged as false positive. The threshold of these parameters is adjustable by the user. Please note this analysis is only performed on reaction data that is initially judged as positive.</w:t>
      </w:r>
    </w:p>
    <w:p w14:paraId="2DDA8DB2" w14:textId="77777777" w:rsidR="005D3C94" w:rsidRDefault="005D3C94" w:rsidP="005D3C94"/>
    <w:p w14:paraId="347AC0DA" w14:textId="77777777" w:rsidR="005D3C94" w:rsidRDefault="005D3C94" w:rsidP="005D3C94">
      <w:r>
        <w:rPr>
          <w:noProof/>
        </w:rPr>
        <w:drawing>
          <wp:inline distT="0" distB="0" distL="0" distR="0" wp14:anchorId="4690632B" wp14:editId="4C6666B0">
            <wp:extent cx="5943600" cy="2411730"/>
            <wp:effectExtent l="0" t="0" r="0" b="762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lse pos found.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2411730"/>
                    </a:xfrm>
                    <a:prstGeom prst="rect">
                      <a:avLst/>
                    </a:prstGeom>
                  </pic:spPr>
                </pic:pic>
              </a:graphicData>
            </a:graphic>
          </wp:inline>
        </w:drawing>
      </w:r>
    </w:p>
    <w:p w14:paraId="64454735" w14:textId="77777777" w:rsidR="005D3C94" w:rsidRDefault="005D3C94" w:rsidP="005D3C94">
      <w:pPr>
        <w:jc w:val="center"/>
      </w:pPr>
      <w:r>
        <w:t>Figure A5, False Positive Determination</w:t>
      </w:r>
    </w:p>
    <w:p w14:paraId="50C99831" w14:textId="77777777" w:rsidR="005D3C94" w:rsidRDefault="005D3C94" w:rsidP="005D3C94"/>
    <w:p w14:paraId="60E064C5" w14:textId="77777777" w:rsidR="005D3C94" w:rsidRDefault="005D3C94" w:rsidP="005D3C94">
      <w:r>
        <w:t>Below is a description of these parameters and their effect on false positive detection.</w:t>
      </w:r>
    </w:p>
    <w:p w14:paraId="1B86B2A9" w14:textId="77777777" w:rsidR="005D3C94" w:rsidRDefault="005D3C94" w:rsidP="005D3C94"/>
    <w:p w14:paraId="1980AFC0" w14:textId="77777777" w:rsidR="005D3C94" w:rsidRDefault="005D3C94" w:rsidP="005D3C94">
      <w:r>
        <w:t>Relative strength (value 0 to 100%):</w:t>
      </w:r>
    </w:p>
    <w:p w14:paraId="78E30E9F" w14:textId="77777777" w:rsidR="005D3C94" w:rsidRDefault="005D3C94" w:rsidP="005D3C94">
      <w:r>
        <w:t xml:space="preserve">The algorithm examines the signal strength of a positive reaction data and compare it with all the other positive data from the same channel. The signal strength is defined here as the saturation value (or projected saturation value) of the data after Sigmoid data fitting.  If a positive data is particularly weak </w:t>
      </w:r>
      <w:proofErr w:type="gramStart"/>
      <w:r>
        <w:t>compare</w:t>
      </w:r>
      <w:proofErr w:type="gramEnd"/>
      <w:r>
        <w:t xml:space="preserve"> to the other positive reaction data, it may be deemed false positive.  The algorithm takes into the account of Ct value in that as Ct value increase, the signal strength at saturation is </w:t>
      </w:r>
      <w:r>
        <w:lastRenderedPageBreak/>
        <w:t>expected to be weaker. The threshold to trigger a false positive detection based on signal strength is adjustable.</w:t>
      </w:r>
    </w:p>
    <w:p w14:paraId="39B4DA9B" w14:textId="77777777" w:rsidR="005D3C94" w:rsidRDefault="005D3C94" w:rsidP="005D3C94"/>
    <w:p w14:paraId="6A333510" w14:textId="77777777" w:rsidR="005D3C94" w:rsidRDefault="005D3C94" w:rsidP="005D3C94">
      <w:r>
        <w:t>(Estimated) Amplification efficiency (value 0 to 100%):</w:t>
      </w:r>
    </w:p>
    <w:p w14:paraId="49878EF6" w14:textId="77777777" w:rsidR="005D3C94" w:rsidRDefault="005D3C94" w:rsidP="005D3C94">
      <w:r>
        <w:t>The algorithm can estimate the amplification efficiency of the reaction data by calculate the slope of the data when performing sigmoid curve fitting. The optimal amplification efficiency of PCR is 100%, which corresponds to amplicon concentration double every cycle. It is normal for the amplification efficiency to be below 100%. However, if the estimated amplification efficiency of the data is too low, relative to the amplification efficiency of other positive data in the same channel, the reaction data is likely positive.</w:t>
      </w:r>
      <w:r w:rsidRPr="008B7D97">
        <w:t xml:space="preserve"> </w:t>
      </w:r>
      <w:r>
        <w:t>The threshold to trigger a false positive detection based on amplification efficiency is adjustable.</w:t>
      </w:r>
    </w:p>
    <w:p w14:paraId="70845FA3" w14:textId="77777777" w:rsidR="005D3C94" w:rsidRDefault="005D3C94" w:rsidP="005D3C94"/>
    <w:p w14:paraId="2155DC1D" w14:textId="77777777" w:rsidR="005D3C94" w:rsidRDefault="005D3C94" w:rsidP="005D3C94">
      <w:r>
        <w:t>Signal to noise ratio</w:t>
      </w:r>
    </w:p>
    <w:p w14:paraId="75EA0D96" w14:textId="77777777" w:rsidR="005D3C94" w:rsidRDefault="005D3C94" w:rsidP="005D3C94"/>
    <w:p w14:paraId="2F183784" w14:textId="77777777" w:rsidR="005D3C94" w:rsidRDefault="005D3C94" w:rsidP="005D3C94">
      <w:r>
        <w:t>The algorithm compares the signal strength to the root mean square noise (RMS) of the data. If the value is too low, that means that the signal strength is too low compare to the noise level in the data. This is another indicator of false positive</w:t>
      </w:r>
    </w:p>
    <w:p w14:paraId="4F169EE4" w14:textId="77777777" w:rsidR="005D3C94" w:rsidRDefault="005D3C94" w:rsidP="005D3C94"/>
    <w:p w14:paraId="31DA65CC" w14:textId="77777777" w:rsidR="005D3C94" w:rsidRDefault="005D3C94" w:rsidP="005D3C94">
      <w:r>
        <w:t>The default threshold values are:</w:t>
      </w:r>
    </w:p>
    <w:p w14:paraId="22801C34" w14:textId="77777777" w:rsidR="005D3C94" w:rsidRDefault="005D3C94" w:rsidP="005D3C94">
      <w:pPr>
        <w:pStyle w:val="ListParagraph"/>
        <w:numPr>
          <w:ilvl w:val="0"/>
          <w:numId w:val="7"/>
        </w:numPr>
        <w:spacing w:before="0" w:after="160" w:line="259" w:lineRule="auto"/>
      </w:pPr>
      <w:r>
        <w:t>Relative strength threshold: 20%</w:t>
      </w:r>
    </w:p>
    <w:p w14:paraId="27C6A93F" w14:textId="77777777" w:rsidR="005D3C94" w:rsidRDefault="005D3C94" w:rsidP="005D3C94">
      <w:pPr>
        <w:pStyle w:val="ListParagraph"/>
        <w:numPr>
          <w:ilvl w:val="0"/>
          <w:numId w:val="7"/>
        </w:numPr>
        <w:spacing w:before="0" w:after="160" w:line="259" w:lineRule="auto"/>
      </w:pPr>
      <w:r>
        <w:t>Amplification efficiency threshold: 20%</w:t>
      </w:r>
    </w:p>
    <w:p w14:paraId="0B578BC4" w14:textId="77777777" w:rsidR="005D3C94" w:rsidRDefault="005D3C94" w:rsidP="005D3C94">
      <w:pPr>
        <w:pStyle w:val="ListParagraph"/>
        <w:numPr>
          <w:ilvl w:val="0"/>
          <w:numId w:val="7"/>
        </w:numPr>
        <w:spacing w:before="0" w:after="160" w:line="259" w:lineRule="auto"/>
      </w:pPr>
      <w:r>
        <w:t>Signal to noise threshold 10.</w:t>
      </w:r>
    </w:p>
    <w:p w14:paraId="38998252" w14:textId="77777777" w:rsidR="005D3C94" w:rsidRDefault="005D3C94" w:rsidP="005D3C94"/>
    <w:p w14:paraId="74294C64" w14:textId="77777777" w:rsidR="005D3C94" w:rsidRDefault="005D3C94" w:rsidP="005D3C94">
      <w:r>
        <w:br w:type="page"/>
      </w:r>
    </w:p>
    <w:p w14:paraId="6F6498E7" w14:textId="0789AEFB" w:rsidR="005D3C94" w:rsidRDefault="005D3C94" w:rsidP="005D3C94">
      <w:r>
        <w:lastRenderedPageBreak/>
        <w:t>The user can adjust the threshold values and save them with the experiment file or template file. As shown below, in “Settings”-</w:t>
      </w:r>
      <w:proofErr w:type="gramStart"/>
      <w:r>
        <w:t>&gt;”Imaging</w:t>
      </w:r>
      <w:proofErr w:type="gramEnd"/>
      <w:r>
        <w:t xml:space="preserve"> settings” tab the user can selectively adjust the threshold values.</w:t>
      </w:r>
    </w:p>
    <w:p w14:paraId="014ACA70" w14:textId="77777777" w:rsidR="005D3C94" w:rsidRDefault="005D3C94" w:rsidP="005D3C94"/>
    <w:p w14:paraId="2D44C92F" w14:textId="00FB00F9" w:rsidR="005D3C94" w:rsidRDefault="005D3C94" w:rsidP="005D3C94">
      <w:r>
        <w:rPr>
          <w:noProof/>
        </w:rPr>
        <w:drawing>
          <wp:inline distT="0" distB="0" distL="0" distR="0" wp14:anchorId="3860FD0A" wp14:editId="79EAD4D3">
            <wp:extent cx="5715000" cy="2864485"/>
            <wp:effectExtent l="0" t="0" r="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hresolds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15000" cy="2864485"/>
                    </a:xfrm>
                    <a:prstGeom prst="rect">
                      <a:avLst/>
                    </a:prstGeom>
                  </pic:spPr>
                </pic:pic>
              </a:graphicData>
            </a:graphic>
          </wp:inline>
        </w:drawing>
      </w:r>
    </w:p>
    <w:p w14:paraId="42E6E724" w14:textId="77777777" w:rsidR="005D3C94" w:rsidRDefault="005D3C94" w:rsidP="005D3C94"/>
    <w:p w14:paraId="2F3E37F8" w14:textId="77777777" w:rsidR="005D3C94" w:rsidRDefault="005D3C94" w:rsidP="005D3C94">
      <w:pPr>
        <w:jc w:val="center"/>
        <w:rPr>
          <w:rFonts w:asciiTheme="majorHAnsi" w:eastAsiaTheme="majorEastAsia" w:hAnsiTheme="majorHAnsi" w:cstheme="majorBidi"/>
          <w:color w:val="365F91" w:themeColor="accent1" w:themeShade="BF"/>
          <w:sz w:val="26"/>
          <w:szCs w:val="26"/>
        </w:rPr>
      </w:pPr>
      <w:r>
        <w:t>Figure A6 Threshold values for false positive determination</w:t>
      </w:r>
      <w:r>
        <w:br w:type="page"/>
      </w:r>
    </w:p>
    <w:p w14:paraId="00F5E5D6" w14:textId="77777777" w:rsidR="005D3C94" w:rsidRDefault="005D3C94" w:rsidP="005D3C94">
      <w:pPr>
        <w:pStyle w:val="Heading2"/>
      </w:pPr>
      <w:bookmarkStart w:id="327" w:name="_Toc117706060"/>
      <w:r>
        <w:lastRenderedPageBreak/>
        <w:t>How to find the Relative strength, Amplification efficiency, and Signal to noise ratio of the reaction data</w:t>
      </w:r>
      <w:bookmarkEnd w:id="327"/>
    </w:p>
    <w:p w14:paraId="747EF3D1" w14:textId="77777777" w:rsidR="005D3C94" w:rsidRPr="004570BE" w:rsidRDefault="005D3C94" w:rsidP="005D3C94"/>
    <w:p w14:paraId="455C9828" w14:textId="77777777" w:rsidR="005D3C94" w:rsidRDefault="005D3C94" w:rsidP="005D3C94">
      <w:r>
        <w:t xml:space="preserve">To adjust the thresholds for false positive detection (assuming the user is not satisfied with the default values), it </w:t>
      </w:r>
      <w:proofErr w:type="spellStart"/>
      <w:r>
        <w:t>maybe</w:t>
      </w:r>
      <w:proofErr w:type="spellEnd"/>
      <w:r>
        <w:t xml:space="preserve"> helpful to find out the Relative strength, Amplification efficiency, and Signal to noise ratio of a given reaction data. This can be done by floating the mouse curser above the Ct value of that reaction data, in the analysis window. See Figure xxx.</w:t>
      </w:r>
    </w:p>
    <w:p w14:paraId="0C4605E2" w14:textId="77777777" w:rsidR="005D3C94" w:rsidRDefault="005D3C94" w:rsidP="005D3C94">
      <w:r>
        <w:rPr>
          <w:noProof/>
        </w:rPr>
        <w:drawing>
          <wp:inline distT="0" distB="0" distL="0" distR="0" wp14:anchorId="79D75B8D" wp14:editId="55E02FD3">
            <wp:extent cx="5943600" cy="2367915"/>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use over.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367915"/>
                    </a:xfrm>
                    <a:prstGeom prst="rect">
                      <a:avLst/>
                    </a:prstGeom>
                  </pic:spPr>
                </pic:pic>
              </a:graphicData>
            </a:graphic>
          </wp:inline>
        </w:drawing>
      </w:r>
    </w:p>
    <w:p w14:paraId="755C7049" w14:textId="77777777" w:rsidR="005D3C94" w:rsidRDefault="005D3C94" w:rsidP="005D3C94">
      <w:pPr>
        <w:jc w:val="center"/>
      </w:pPr>
    </w:p>
    <w:p w14:paraId="764CA1C5" w14:textId="23479F12" w:rsidR="005D3C94" w:rsidRDefault="005D3C94" w:rsidP="005D3C94">
      <w:pPr>
        <w:jc w:val="center"/>
      </w:pPr>
      <w:r>
        <w:t>Figure A7 Additional attributes of the data</w:t>
      </w:r>
    </w:p>
    <w:p w14:paraId="0DAE42B8" w14:textId="714243C3" w:rsidR="00DC3173" w:rsidRDefault="00DC3173" w:rsidP="005D3C94">
      <w:pPr>
        <w:jc w:val="center"/>
      </w:pPr>
    </w:p>
    <w:p w14:paraId="162E9584" w14:textId="142A9E3B" w:rsidR="00DC3173" w:rsidRDefault="00DC3173">
      <w:pPr>
        <w:spacing w:before="0" w:after="0" w:line="240" w:lineRule="auto"/>
      </w:pPr>
      <w:r>
        <w:br w:type="page"/>
      </w:r>
    </w:p>
    <w:p w14:paraId="771B5C24" w14:textId="2CED8B05" w:rsidR="00DC3173" w:rsidRDefault="000552E4" w:rsidP="00DC3173">
      <w:pPr>
        <w:pStyle w:val="Heading1"/>
      </w:pPr>
      <w:bookmarkStart w:id="328" w:name="_Toc117706061"/>
      <w:r>
        <w:lastRenderedPageBreak/>
        <w:t xml:space="preserve">Appendix: </w:t>
      </w:r>
      <w:r w:rsidR="00DC3173">
        <w:t>Channel Crosstalk Suppression Techniques</w:t>
      </w:r>
      <w:bookmarkEnd w:id="328"/>
    </w:p>
    <w:p w14:paraId="6FAAB960" w14:textId="77777777" w:rsidR="00DC3173" w:rsidRDefault="00DC3173" w:rsidP="00DC3173"/>
    <w:p w14:paraId="03969216" w14:textId="77777777" w:rsidR="00DC3173" w:rsidRDefault="00DC3173" w:rsidP="00DC3173">
      <w:r>
        <w:t xml:space="preserve">The emission spectra of fluorophore materials used in multiplex qPCR assay overlap to some degree. In </w:t>
      </w:r>
      <w:proofErr w:type="spellStart"/>
      <w:r>
        <w:t>Anitoa’s</w:t>
      </w:r>
      <w:proofErr w:type="spellEnd"/>
      <w:r>
        <w:t xml:space="preserve"> Maverick qPCR system, we took several measures to suppress such cross talk both in hardware and software. In this section, we explain the software measures to suppress channel cross talk, using experiment data as illustration.</w:t>
      </w:r>
    </w:p>
    <w:p w14:paraId="426F135C" w14:textId="77777777" w:rsidR="00DC3173" w:rsidRDefault="00DC3173" w:rsidP="00DC3173">
      <w:r>
        <w:t>In the Maverick software, cross talk suppression parameters are available, and their default value are chosen according to empirical data from most common multiplex qPCR reagent products used in factory test. These values can be adjusted by user for any specific assay used.</w:t>
      </w:r>
    </w:p>
    <w:p w14:paraId="3A468132" w14:textId="77777777" w:rsidR="00DC3173" w:rsidRDefault="00DC3173" w:rsidP="00DC3173"/>
    <w:p w14:paraId="3DD72DA9" w14:textId="21375003" w:rsidR="00DC3173" w:rsidRDefault="000552E4" w:rsidP="00DC3173">
      <w:r>
        <w:rPr>
          <w:noProof/>
        </w:rPr>
        <mc:AlternateContent>
          <mc:Choice Requires="wps">
            <w:drawing>
              <wp:anchor distT="0" distB="0" distL="114300" distR="114300" simplePos="0" relativeHeight="251701248" behindDoc="0" locked="0" layoutInCell="1" allowOverlap="1" wp14:anchorId="62054506" wp14:editId="313DAAB3">
                <wp:simplePos x="0" y="0"/>
                <wp:positionH relativeFrom="column">
                  <wp:posOffset>29936</wp:posOffset>
                </wp:positionH>
                <wp:positionV relativeFrom="paragraph">
                  <wp:posOffset>37556</wp:posOffset>
                </wp:positionV>
                <wp:extent cx="620485" cy="234043"/>
                <wp:effectExtent l="0" t="0" r="27305" b="13970"/>
                <wp:wrapNone/>
                <wp:docPr id="127" name="Rectangle 127"/>
                <wp:cNvGraphicFramePr/>
                <a:graphic xmlns:a="http://schemas.openxmlformats.org/drawingml/2006/main">
                  <a:graphicData uri="http://schemas.microsoft.com/office/word/2010/wordprocessingShape">
                    <wps:wsp>
                      <wps:cNvSpPr/>
                      <wps:spPr>
                        <a:xfrm>
                          <a:off x="0" y="0"/>
                          <a:ext cx="620485" cy="234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92CDD9" id="Rectangle 127" o:spid="_x0000_s1026" style="position:absolute;margin-left:2.35pt;margin-top:2.95pt;width:48.85pt;height:18.4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" fillcolor="#4f81bd [3204]" strokecolor="#243f60 [1604]" strokeweight="2pt"/>
            </w:pict>
          </mc:Fallback>
        </mc:AlternateContent>
      </w:r>
      <w:r w:rsidR="00DC3173">
        <w:rPr>
          <w:noProof/>
        </w:rPr>
        <w:drawing>
          <wp:inline distT="0" distB="0" distL="0" distR="0" wp14:anchorId="0420E870" wp14:editId="5782B4FE">
            <wp:extent cx="5943600" cy="3354070"/>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ell phon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3354070"/>
                    </a:xfrm>
                    <a:prstGeom prst="rect">
                      <a:avLst/>
                    </a:prstGeom>
                  </pic:spPr>
                </pic:pic>
              </a:graphicData>
            </a:graphic>
          </wp:inline>
        </w:drawing>
      </w:r>
    </w:p>
    <w:p w14:paraId="02FF85B7" w14:textId="77777777" w:rsidR="00DC3173" w:rsidRDefault="00DC3173" w:rsidP="00DC3173"/>
    <w:p w14:paraId="1FB95E60" w14:textId="1E83ACE9" w:rsidR="00DC3173" w:rsidRDefault="00DC3173" w:rsidP="00DC3173">
      <w:pPr>
        <w:jc w:val="center"/>
      </w:pPr>
      <w:r>
        <w:t>Figure B1. Crosstalk suppression parameters</w:t>
      </w:r>
    </w:p>
    <w:p w14:paraId="256658C1" w14:textId="77777777" w:rsidR="00DC3173" w:rsidRDefault="00DC3173" w:rsidP="00DC3173"/>
    <w:p w14:paraId="6267A05B" w14:textId="77777777" w:rsidR="00DC3173" w:rsidRDefault="00DC3173" w:rsidP="00DC3173">
      <w:r>
        <w:br w:type="page"/>
      </w:r>
    </w:p>
    <w:p w14:paraId="3C7F9E66" w14:textId="77777777" w:rsidR="00DC3173" w:rsidRDefault="00DC3173" w:rsidP="00DC3173">
      <w:r>
        <w:lastRenderedPageBreak/>
        <w:t xml:space="preserve">In Figure 2 below, we show the result of an experiment. In this example, only channel 2 (HEX) and channel 3 (ROX) is shown. </w:t>
      </w:r>
    </w:p>
    <w:p w14:paraId="06EC72A5" w14:textId="5705C6B9" w:rsidR="00DC3173" w:rsidRDefault="000552E4" w:rsidP="00DC3173">
      <w:r>
        <w:rPr>
          <w:noProof/>
        </w:rPr>
        <mc:AlternateContent>
          <mc:Choice Requires="wps">
            <w:drawing>
              <wp:anchor distT="0" distB="0" distL="114300" distR="114300" simplePos="0" relativeHeight="251700224" behindDoc="0" locked="0" layoutInCell="1" allowOverlap="1" wp14:anchorId="13A5883E" wp14:editId="537A469E">
                <wp:simplePos x="0" y="0"/>
                <wp:positionH relativeFrom="column">
                  <wp:posOffset>57150</wp:posOffset>
                </wp:positionH>
                <wp:positionV relativeFrom="paragraph">
                  <wp:posOffset>49893</wp:posOffset>
                </wp:positionV>
                <wp:extent cx="582386" cy="179614"/>
                <wp:effectExtent l="0" t="0" r="27305" b="11430"/>
                <wp:wrapNone/>
                <wp:docPr id="126" name="Rectangle 126"/>
                <wp:cNvGraphicFramePr/>
                <a:graphic xmlns:a="http://schemas.openxmlformats.org/drawingml/2006/main">
                  <a:graphicData uri="http://schemas.microsoft.com/office/word/2010/wordprocessingShape">
                    <wps:wsp>
                      <wps:cNvSpPr/>
                      <wps:spPr>
                        <a:xfrm>
                          <a:off x="0" y="0"/>
                          <a:ext cx="582386" cy="17961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B41A9C" id="Rectangle 126" o:spid="_x0000_s1026" style="position:absolute;margin-left:4.5pt;margin-top:3.95pt;width:45.85pt;height:14.1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" fillcolor="#4f81bd [3204]" strokecolor="#243f60 [1604]" strokeweight="2pt"/>
            </w:pict>
          </mc:Fallback>
        </mc:AlternateContent>
      </w:r>
      <w:r w:rsidR="00DC3173">
        <w:rPr>
          <w:noProof/>
        </w:rPr>
        <w:drawing>
          <wp:inline distT="0" distB="0" distL="0" distR="0" wp14:anchorId="7671CF60" wp14:editId="63DAAF44">
            <wp:extent cx="5886439" cy="3325586"/>
            <wp:effectExtent l="0" t="0" r="635" b="825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11768" cy="3339896"/>
                    </a:xfrm>
                    <a:prstGeom prst="rect">
                      <a:avLst/>
                    </a:prstGeom>
                  </pic:spPr>
                </pic:pic>
              </a:graphicData>
            </a:graphic>
          </wp:inline>
        </w:drawing>
      </w:r>
    </w:p>
    <w:p w14:paraId="37F6D146" w14:textId="3E1EDE5D" w:rsidR="00DC3173" w:rsidRDefault="00DC3173" w:rsidP="00DC3173">
      <w:pPr>
        <w:jc w:val="center"/>
      </w:pPr>
      <w:r>
        <w:t>Figure B2. Experiment Data</w:t>
      </w:r>
    </w:p>
    <w:p w14:paraId="41457D90" w14:textId="77777777" w:rsidR="00DC3173" w:rsidRDefault="00DC3173" w:rsidP="00DC3173">
      <w:pPr>
        <w:jc w:val="center"/>
      </w:pPr>
    </w:p>
    <w:p w14:paraId="12C74027" w14:textId="77777777" w:rsidR="00DC3173" w:rsidRDefault="00DC3173" w:rsidP="00DC3173">
      <w:r>
        <w:t>In this experiment, the ROX channel shows strong amplification of concentration ladder products, while the HEX channel gives all negative results. This agrees with the expectation of the design of the experiment. The fluorescence curve of the HEX channel shows a very clean flat line, this is made possible by the crosstalk suppression method mentioned above.</w:t>
      </w:r>
    </w:p>
    <w:p w14:paraId="00F4C3DB" w14:textId="77777777" w:rsidR="00DC3173" w:rsidRDefault="00DC3173" w:rsidP="00DC3173"/>
    <w:p w14:paraId="490A5810" w14:textId="77777777" w:rsidR="00DC3173" w:rsidRDefault="00DC3173" w:rsidP="00DC3173">
      <w:r>
        <w:br w:type="page"/>
      </w:r>
    </w:p>
    <w:p w14:paraId="2CE13DCC" w14:textId="3F4250B2" w:rsidR="00DC3173" w:rsidRDefault="00DC3173" w:rsidP="00A458A9">
      <w:pPr>
        <w:pStyle w:val="Heading2"/>
      </w:pPr>
      <w:bookmarkStart w:id="329" w:name="_Toc117706062"/>
      <w:r>
        <w:lastRenderedPageBreak/>
        <w:t>Method to adjust cross talk parameters</w:t>
      </w:r>
      <w:bookmarkEnd w:id="329"/>
    </w:p>
    <w:p w14:paraId="580C9433" w14:textId="67338582" w:rsidR="00DC3173" w:rsidRDefault="00DC3173" w:rsidP="00DC3173">
      <w:r>
        <w:t>To illustrate the idea of how cross talk suppression works, let us first go ahead and turn off the crosstalk suppression feature and see what happens. This is done by going to the setting page – step (1), make all crosstalk suppression parameters 0 percent, step (2) let us disable the curve fitting functions to view raw data.</w:t>
      </w:r>
    </w:p>
    <w:p w14:paraId="37262B9E" w14:textId="77777777" w:rsidR="000552E4" w:rsidRDefault="000552E4" w:rsidP="00DC3173"/>
    <w:p w14:paraId="759E413D" w14:textId="22F69EFD" w:rsidR="00DC3173" w:rsidRDefault="000552E4" w:rsidP="00DC3173">
      <w:pPr>
        <w:jc w:val="center"/>
      </w:pPr>
      <w:r>
        <w:rPr>
          <w:noProof/>
        </w:rPr>
        <mc:AlternateContent>
          <mc:Choice Requires="wps">
            <w:drawing>
              <wp:anchor distT="0" distB="0" distL="114300" distR="114300" simplePos="0" relativeHeight="251699200" behindDoc="0" locked="0" layoutInCell="1" allowOverlap="1" wp14:anchorId="7C8CB725" wp14:editId="5956DB8C">
                <wp:simplePos x="0" y="0"/>
                <wp:positionH relativeFrom="column">
                  <wp:posOffset>683079</wp:posOffset>
                </wp:positionH>
                <wp:positionV relativeFrom="paragraph">
                  <wp:posOffset>2994</wp:posOffset>
                </wp:positionV>
                <wp:extent cx="435428" cy="168728"/>
                <wp:effectExtent l="0" t="0" r="22225" b="22225"/>
                <wp:wrapNone/>
                <wp:docPr id="124" name="Rectangle 124"/>
                <wp:cNvGraphicFramePr/>
                <a:graphic xmlns:a="http://schemas.openxmlformats.org/drawingml/2006/main">
                  <a:graphicData uri="http://schemas.microsoft.com/office/word/2010/wordprocessingShape">
                    <wps:wsp>
                      <wps:cNvSpPr/>
                      <wps:spPr>
                        <a:xfrm>
                          <a:off x="0" y="0"/>
                          <a:ext cx="435428" cy="168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ABBD0" id="Rectangle 124" o:spid="_x0000_s1026" style="position:absolute;margin-left:53.8pt;margin-top:.25pt;width:34.3pt;height:13.3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" fillcolor="#4f81bd [3204]" strokecolor="#243f60 [1604]" strokeweight="2pt"/>
            </w:pict>
          </mc:Fallback>
        </mc:AlternateContent>
      </w:r>
      <w:r w:rsidR="00DC3173">
        <w:rPr>
          <w:noProof/>
        </w:rPr>
        <w:drawing>
          <wp:inline distT="0" distB="0" distL="0" distR="0" wp14:anchorId="792E62AB" wp14:editId="06FA9502">
            <wp:extent cx="4430486" cy="2471794"/>
            <wp:effectExtent l="0" t="0" r="8255" b="508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42651" cy="2478581"/>
                    </a:xfrm>
                    <a:prstGeom prst="rect">
                      <a:avLst/>
                    </a:prstGeom>
                  </pic:spPr>
                </pic:pic>
              </a:graphicData>
            </a:graphic>
          </wp:inline>
        </w:drawing>
      </w:r>
    </w:p>
    <w:p w14:paraId="5339C3C2" w14:textId="21EEC6BF" w:rsidR="00DC3173" w:rsidRDefault="00DC3173" w:rsidP="00DC3173">
      <w:pPr>
        <w:jc w:val="center"/>
      </w:pPr>
      <w:r>
        <w:t>Figure B3 Zeroing all crosstalk suppression ratio parameters, and turn off curve fitting features to view raw data</w:t>
      </w:r>
    </w:p>
    <w:p w14:paraId="6A17DA64" w14:textId="2FFB13C9" w:rsidR="00DC3173" w:rsidRDefault="00DC3173" w:rsidP="00DC3173">
      <w:r>
        <w:t>After these changes, let us go back to the analysis page. Here we now see effect of cross talk from ROX to HEX channel.</w:t>
      </w:r>
    </w:p>
    <w:p w14:paraId="4E32DF1C" w14:textId="77777777" w:rsidR="000552E4" w:rsidRDefault="000552E4" w:rsidP="00DC3173"/>
    <w:p w14:paraId="30222444" w14:textId="732A232F" w:rsidR="00DC3173" w:rsidRDefault="000552E4" w:rsidP="00DC3173">
      <w:r>
        <w:rPr>
          <w:noProof/>
        </w:rPr>
        <w:lastRenderedPageBreak/>
        <mc:AlternateContent>
          <mc:Choice Requires="wps">
            <w:drawing>
              <wp:anchor distT="0" distB="0" distL="114300" distR="114300" simplePos="0" relativeHeight="251698176" behindDoc="0" locked="0" layoutInCell="1" allowOverlap="1" wp14:anchorId="3294AD39" wp14:editId="65E1934B">
                <wp:simplePos x="0" y="0"/>
                <wp:positionH relativeFrom="column">
                  <wp:posOffset>19050</wp:posOffset>
                </wp:positionH>
                <wp:positionV relativeFrom="paragraph">
                  <wp:posOffset>20864</wp:posOffset>
                </wp:positionV>
                <wp:extent cx="538843" cy="168729"/>
                <wp:effectExtent l="0" t="0" r="13970" b="22225"/>
                <wp:wrapNone/>
                <wp:docPr id="123" name="Rectangle 123"/>
                <wp:cNvGraphicFramePr/>
                <a:graphic xmlns:a="http://schemas.openxmlformats.org/drawingml/2006/main">
                  <a:graphicData uri="http://schemas.microsoft.com/office/word/2010/wordprocessingShape">
                    <wps:wsp>
                      <wps:cNvSpPr/>
                      <wps:spPr>
                        <a:xfrm>
                          <a:off x="0" y="0"/>
                          <a:ext cx="538843" cy="16872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D2549" id="Rectangle 123" o:spid="_x0000_s1026" style="position:absolute;margin-left:1.5pt;margin-top:1.65pt;width:42.45pt;height:13.3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" fillcolor="#4f81bd [3204]" strokecolor="#243f60 [1604]" strokeweight="2pt"/>
            </w:pict>
          </mc:Fallback>
        </mc:AlternateContent>
      </w:r>
      <w:r w:rsidR="00DC3173">
        <w:rPr>
          <w:noProof/>
        </w:rPr>
        <w:drawing>
          <wp:inline distT="0" distB="0" distL="0" distR="0" wp14:anchorId="32C39536" wp14:editId="144010E3">
            <wp:extent cx="5159829" cy="2911776"/>
            <wp:effectExtent l="0" t="0" r="3175" b="317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ell phon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73867" cy="2919698"/>
                    </a:xfrm>
                    <a:prstGeom prst="rect">
                      <a:avLst/>
                    </a:prstGeom>
                  </pic:spPr>
                </pic:pic>
              </a:graphicData>
            </a:graphic>
          </wp:inline>
        </w:drawing>
      </w:r>
    </w:p>
    <w:p w14:paraId="28D61ACC" w14:textId="38156C85" w:rsidR="00DC3173" w:rsidRDefault="00DC3173" w:rsidP="00DC3173">
      <w:pPr>
        <w:jc w:val="center"/>
      </w:pPr>
      <w:r>
        <w:t>Figure B4, Cross talk is shown graphically with raw data</w:t>
      </w:r>
    </w:p>
    <w:p w14:paraId="38CED2A3" w14:textId="77777777" w:rsidR="00DC3173" w:rsidRDefault="00DC3173" w:rsidP="00DC3173">
      <w:r>
        <w:t>If we focus on just the hex channel, the effect is clearer:</w:t>
      </w:r>
    </w:p>
    <w:p w14:paraId="7173787A" w14:textId="77777777" w:rsidR="00DC3173" w:rsidRDefault="00DC3173" w:rsidP="00DC3173">
      <w:r>
        <w:rPr>
          <w:noProof/>
        </w:rPr>
        <w:drawing>
          <wp:inline distT="0" distB="0" distL="0" distR="0" wp14:anchorId="78D486E3" wp14:editId="0C47BC09">
            <wp:extent cx="4283529" cy="3008996"/>
            <wp:effectExtent l="0" t="0" r="3175" b="1270"/>
            <wp:docPr id="32" name="Picture 3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social media pos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299402" cy="3020146"/>
                    </a:xfrm>
                    <a:prstGeom prst="rect">
                      <a:avLst/>
                    </a:prstGeom>
                  </pic:spPr>
                </pic:pic>
              </a:graphicData>
            </a:graphic>
          </wp:inline>
        </w:drawing>
      </w:r>
    </w:p>
    <w:p w14:paraId="75E1C22C" w14:textId="28F0F060" w:rsidR="00DC3173" w:rsidRDefault="00DC3173" w:rsidP="00DC3173">
      <w:pPr>
        <w:jc w:val="center"/>
      </w:pPr>
      <w:r>
        <w:t>Figure B5, Signal in HEX channel due to crosstalk.</w:t>
      </w:r>
    </w:p>
    <w:p w14:paraId="70E31AE0" w14:textId="77777777" w:rsidR="00DC3173" w:rsidRDefault="00DC3173" w:rsidP="00DC3173">
      <w:pPr>
        <w:jc w:val="center"/>
      </w:pPr>
    </w:p>
    <w:p w14:paraId="538AFE2E" w14:textId="77777777" w:rsidR="00DC3173" w:rsidRDefault="00DC3173" w:rsidP="00DC3173">
      <w:r>
        <w:t xml:space="preserve">As a result, the hex channel signals maybe judged as positive. </w:t>
      </w:r>
    </w:p>
    <w:p w14:paraId="16461FD4" w14:textId="77777777" w:rsidR="00DC3173" w:rsidRDefault="00DC3173" w:rsidP="00DC3173">
      <w:r>
        <w:t>If we then go back to the setting page to add some crosstalk suppression percentage to 3.0, we will find that the crosstalk effect on HEX signal is cleared.</w:t>
      </w:r>
    </w:p>
    <w:p w14:paraId="1B3FB7D3" w14:textId="77777777" w:rsidR="00DC3173" w:rsidRDefault="00DC3173" w:rsidP="00DC3173">
      <w:pPr>
        <w:jc w:val="center"/>
      </w:pPr>
      <w:r>
        <w:rPr>
          <w:noProof/>
        </w:rPr>
        <w:lastRenderedPageBreak/>
        <w:drawing>
          <wp:inline distT="0" distB="0" distL="0" distR="0" wp14:anchorId="37056BA1" wp14:editId="412C8442">
            <wp:extent cx="4283075" cy="2930886"/>
            <wp:effectExtent l="0" t="0" r="3175" b="3175"/>
            <wp:docPr id="33" name="Picture 33"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map&#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99908" cy="2942404"/>
                    </a:xfrm>
                    <a:prstGeom prst="rect">
                      <a:avLst/>
                    </a:prstGeom>
                  </pic:spPr>
                </pic:pic>
              </a:graphicData>
            </a:graphic>
          </wp:inline>
        </w:drawing>
      </w:r>
    </w:p>
    <w:p w14:paraId="767BC8C7" w14:textId="3E426658" w:rsidR="00DC3173" w:rsidRDefault="00DC3173" w:rsidP="00DC3173">
      <w:pPr>
        <w:jc w:val="center"/>
      </w:pPr>
      <w:r>
        <w:t>Figure B6 Cross talk effect in HEX channel is suppressed.</w:t>
      </w:r>
    </w:p>
    <w:p w14:paraId="05D2842A" w14:textId="77777777" w:rsidR="00DC3173" w:rsidRDefault="00DC3173" w:rsidP="00DC3173"/>
    <w:p w14:paraId="7824FB1F" w14:textId="15452EBD" w:rsidR="00DC3173" w:rsidRDefault="00DC3173" w:rsidP="00DC3173">
      <w:r>
        <w:t xml:space="preserve">So, we can keep 3 percent as the crosstalk suppression ratio for ROX to HEX crosstalk. Now if we turn back on all the curve fitting functions by unchecking the “Curve Fitting Debug Feature”, we will see the curves in Figure 2. </w:t>
      </w:r>
    </w:p>
    <w:p w14:paraId="5466DADA" w14:textId="77777777" w:rsidR="00DC3173" w:rsidRDefault="00DC3173" w:rsidP="00DC3173"/>
    <w:p w14:paraId="3DC2D97C" w14:textId="481E15C4" w:rsidR="00DC3173" w:rsidRDefault="00DC3173" w:rsidP="00DC3173">
      <w:r>
        <w:t xml:space="preserve">To summarize, crosstalk suppression parameters can be adjusted if we have assay that we know have strong signal in one channel and supposedly negative result on at neighboring channels. </w:t>
      </w:r>
    </w:p>
    <w:p w14:paraId="4535D446" w14:textId="1C84F745" w:rsidR="000104EA" w:rsidRDefault="000104EA" w:rsidP="00DC3173"/>
    <w:p w14:paraId="340EC58B" w14:textId="11F6879C" w:rsidR="000104EA" w:rsidRPr="00C074CA" w:rsidRDefault="000104EA">
      <w:pPr>
        <w:spacing w:before="0" w:after="0" w:line="240" w:lineRule="auto"/>
      </w:pPr>
    </w:p>
    <w:p w14:paraId="10BE822E" w14:textId="77777777" w:rsidR="000104EA" w:rsidRDefault="000104EA" w:rsidP="00DC3173"/>
    <w:bookmarkEnd w:id="323"/>
    <w:p w14:paraId="74E6E924" w14:textId="77777777" w:rsidR="005D3C94" w:rsidRDefault="005D3C94" w:rsidP="005D3C94">
      <w:pPr>
        <w:jc w:val="center"/>
      </w:pPr>
    </w:p>
    <w:p w14:paraId="598AFD8B" w14:textId="77777777" w:rsidR="005D3C94" w:rsidRDefault="005D3C94" w:rsidP="005D3C94">
      <w:pPr>
        <w:jc w:val="center"/>
        <w:rPr>
          <w:rFonts w:asciiTheme="majorHAnsi" w:eastAsiaTheme="majorEastAsia" w:hAnsiTheme="majorHAnsi" w:cstheme="majorBidi"/>
          <w:color w:val="365F91" w:themeColor="accent1" w:themeShade="BF"/>
          <w:sz w:val="26"/>
          <w:szCs w:val="26"/>
        </w:rPr>
      </w:pPr>
    </w:p>
    <w:p w14:paraId="442D93E3" w14:textId="77777777" w:rsidR="005D3C94" w:rsidRPr="006E7ABA" w:rsidRDefault="005D3C94" w:rsidP="005D3C94"/>
    <w:p w14:paraId="21033162" w14:textId="77777777" w:rsidR="005D3C94" w:rsidRDefault="005D3C94" w:rsidP="00DC6DE7"/>
    <w:p w14:paraId="0A056CD7" w14:textId="77777777" w:rsidR="00DC6DE7" w:rsidRDefault="00DC6DE7" w:rsidP="00DC6DE7"/>
    <w:p w14:paraId="0751B336" w14:textId="48C72964" w:rsidR="004E6779" w:rsidRDefault="004E6779">
      <w:pPr>
        <w:spacing w:before="0" w:after="0" w:line="240" w:lineRule="auto"/>
      </w:pPr>
      <w:r>
        <w:br w:type="page"/>
      </w:r>
    </w:p>
    <w:p w14:paraId="1B8BB58D" w14:textId="383B2EA9" w:rsidR="00CF563F" w:rsidRDefault="004E6779" w:rsidP="004E6779">
      <w:pPr>
        <w:pStyle w:val="Heading1"/>
      </w:pPr>
      <w:r>
        <w:lastRenderedPageBreak/>
        <w:t>Change History</w:t>
      </w:r>
    </w:p>
    <w:p w14:paraId="5179DA9E" w14:textId="4AC4B557" w:rsidR="004E6779" w:rsidRDefault="004E6779" w:rsidP="00496217"/>
    <w:tbl>
      <w:tblPr>
        <w:tblStyle w:val="TableGrid"/>
        <w:tblW w:w="0" w:type="auto"/>
        <w:tblLook w:val="04A0" w:firstRow="1" w:lastRow="0" w:firstColumn="1" w:lastColumn="0" w:noHBand="0" w:noVBand="1"/>
      </w:tblPr>
      <w:tblGrid>
        <w:gridCol w:w="1975"/>
        <w:gridCol w:w="2340"/>
        <w:gridCol w:w="4675"/>
      </w:tblGrid>
      <w:tr w:rsidR="004E6779" w14:paraId="45DA8CAD" w14:textId="77777777" w:rsidTr="004E6779">
        <w:tc>
          <w:tcPr>
            <w:tcW w:w="1975" w:type="dxa"/>
            <w:shd w:val="clear" w:color="auto" w:fill="D9D9D9" w:themeFill="background1" w:themeFillShade="D9"/>
          </w:tcPr>
          <w:p w14:paraId="47C79DAF" w14:textId="3D8E106E" w:rsidR="004E6779" w:rsidRPr="004E6779" w:rsidRDefault="004E6779" w:rsidP="00496217">
            <w:pPr>
              <w:rPr>
                <w:i/>
                <w:iCs/>
              </w:rPr>
            </w:pPr>
            <w:r w:rsidRPr="004E6779">
              <w:rPr>
                <w:i/>
                <w:iCs/>
              </w:rPr>
              <w:t>Date</w:t>
            </w:r>
          </w:p>
        </w:tc>
        <w:tc>
          <w:tcPr>
            <w:tcW w:w="2340" w:type="dxa"/>
            <w:shd w:val="clear" w:color="auto" w:fill="D9D9D9" w:themeFill="background1" w:themeFillShade="D9"/>
          </w:tcPr>
          <w:p w14:paraId="4FF913CC" w14:textId="7A44D436" w:rsidR="004E6779" w:rsidRPr="004E6779" w:rsidRDefault="004E6779" w:rsidP="00496217">
            <w:pPr>
              <w:rPr>
                <w:i/>
                <w:iCs/>
              </w:rPr>
            </w:pPr>
            <w:r w:rsidRPr="004E6779">
              <w:rPr>
                <w:i/>
                <w:iCs/>
              </w:rPr>
              <w:t>Author</w:t>
            </w:r>
          </w:p>
        </w:tc>
        <w:tc>
          <w:tcPr>
            <w:tcW w:w="4675" w:type="dxa"/>
            <w:shd w:val="clear" w:color="auto" w:fill="D9D9D9" w:themeFill="background1" w:themeFillShade="D9"/>
          </w:tcPr>
          <w:p w14:paraId="21794F0E" w14:textId="1C455903" w:rsidR="004E6779" w:rsidRPr="004E6779" w:rsidRDefault="004E6779" w:rsidP="00496217">
            <w:pPr>
              <w:rPr>
                <w:i/>
                <w:iCs/>
              </w:rPr>
            </w:pPr>
            <w:r w:rsidRPr="004E6779">
              <w:rPr>
                <w:i/>
                <w:iCs/>
              </w:rPr>
              <w:t>Content</w:t>
            </w:r>
          </w:p>
        </w:tc>
      </w:tr>
      <w:tr w:rsidR="004E6779" w14:paraId="52FC9CD5" w14:textId="77777777" w:rsidTr="004E6779">
        <w:tc>
          <w:tcPr>
            <w:tcW w:w="1975" w:type="dxa"/>
          </w:tcPr>
          <w:p w14:paraId="6C53925A" w14:textId="32904BB3" w:rsidR="004E6779" w:rsidRDefault="004E6779" w:rsidP="00496217">
            <w:r>
              <w:t>5/20/2022</w:t>
            </w:r>
          </w:p>
        </w:tc>
        <w:tc>
          <w:tcPr>
            <w:tcW w:w="2340" w:type="dxa"/>
          </w:tcPr>
          <w:p w14:paraId="5D2267CD" w14:textId="18824E04" w:rsidR="004E6779" w:rsidRDefault="004E6779" w:rsidP="00496217">
            <w:r>
              <w:t>Yong Hui</w:t>
            </w:r>
          </w:p>
        </w:tc>
        <w:tc>
          <w:tcPr>
            <w:tcW w:w="4675" w:type="dxa"/>
          </w:tcPr>
          <w:p w14:paraId="0BF50CE6" w14:textId="6DD08EE0" w:rsidR="004E6779" w:rsidRDefault="004E6779" w:rsidP="00496217">
            <w:r>
              <w:t>Initial draft</w:t>
            </w:r>
          </w:p>
        </w:tc>
      </w:tr>
      <w:tr w:rsidR="004E6779" w14:paraId="28A7949C" w14:textId="77777777" w:rsidTr="004E6779">
        <w:tc>
          <w:tcPr>
            <w:tcW w:w="1975" w:type="dxa"/>
          </w:tcPr>
          <w:p w14:paraId="401989F2" w14:textId="1DC2C4C3" w:rsidR="004E6779" w:rsidRDefault="004E6779" w:rsidP="00496217">
            <w:r>
              <w:t>8/11/2022</w:t>
            </w:r>
          </w:p>
        </w:tc>
        <w:tc>
          <w:tcPr>
            <w:tcW w:w="2340" w:type="dxa"/>
          </w:tcPr>
          <w:p w14:paraId="2ECDD857" w14:textId="0E0B0D77" w:rsidR="004E6779" w:rsidRDefault="004E6779" w:rsidP="00496217">
            <w:r>
              <w:t>Yan Di</w:t>
            </w:r>
          </w:p>
        </w:tc>
        <w:tc>
          <w:tcPr>
            <w:tcW w:w="4675" w:type="dxa"/>
          </w:tcPr>
          <w:p w14:paraId="29F149C3" w14:textId="43184176" w:rsidR="004E6779" w:rsidRDefault="004E6779" w:rsidP="00496217">
            <w:r>
              <w:t>Further refinement</w:t>
            </w:r>
          </w:p>
        </w:tc>
      </w:tr>
      <w:tr w:rsidR="004E6779" w14:paraId="4C2BA7A0" w14:textId="77777777" w:rsidTr="004E6779">
        <w:tc>
          <w:tcPr>
            <w:tcW w:w="1975" w:type="dxa"/>
          </w:tcPr>
          <w:p w14:paraId="3FFCE52F" w14:textId="3BB0C7FB" w:rsidR="004E6779" w:rsidRDefault="004E6779" w:rsidP="00496217">
            <w:r>
              <w:t>11/13/2022</w:t>
            </w:r>
          </w:p>
        </w:tc>
        <w:tc>
          <w:tcPr>
            <w:tcW w:w="2340" w:type="dxa"/>
          </w:tcPr>
          <w:p w14:paraId="63F124F9" w14:textId="7A1144D3" w:rsidR="004E6779" w:rsidRDefault="004E6779" w:rsidP="00496217">
            <w:r>
              <w:t>Zhimin Ding</w:t>
            </w:r>
          </w:p>
        </w:tc>
        <w:tc>
          <w:tcPr>
            <w:tcW w:w="4675" w:type="dxa"/>
          </w:tcPr>
          <w:p w14:paraId="352449B0" w14:textId="1CD14D7A" w:rsidR="004E6779" w:rsidRDefault="004E6779" w:rsidP="00496217">
            <w:r>
              <w:t>Adding intentional use clause</w:t>
            </w:r>
          </w:p>
        </w:tc>
      </w:tr>
      <w:tr w:rsidR="004E6779" w14:paraId="4E092B24" w14:textId="77777777" w:rsidTr="004E6779">
        <w:tc>
          <w:tcPr>
            <w:tcW w:w="1975" w:type="dxa"/>
          </w:tcPr>
          <w:p w14:paraId="41CA71ED" w14:textId="2BFC5FA8" w:rsidR="004E6779" w:rsidRDefault="004E6779" w:rsidP="00496217">
            <w:r>
              <w:t>1/18/2022</w:t>
            </w:r>
          </w:p>
        </w:tc>
        <w:tc>
          <w:tcPr>
            <w:tcW w:w="2340" w:type="dxa"/>
          </w:tcPr>
          <w:p w14:paraId="0E8171E9" w14:textId="4F6918D3" w:rsidR="004E6779" w:rsidRDefault="004E6779" w:rsidP="00496217">
            <w:r>
              <w:t>Yong Hui / Zhimin Ding</w:t>
            </w:r>
          </w:p>
        </w:tc>
        <w:tc>
          <w:tcPr>
            <w:tcW w:w="4675" w:type="dxa"/>
          </w:tcPr>
          <w:p w14:paraId="16FB9ED6" w14:textId="71735EC3" w:rsidR="004E6779" w:rsidRDefault="004E6779" w:rsidP="00496217">
            <w:r>
              <w:t>Adding section for Preventive maintenance requirement.</w:t>
            </w:r>
          </w:p>
        </w:tc>
      </w:tr>
      <w:tr w:rsidR="004E6779" w14:paraId="4293480C" w14:textId="77777777" w:rsidTr="004E6779">
        <w:tc>
          <w:tcPr>
            <w:tcW w:w="1975" w:type="dxa"/>
          </w:tcPr>
          <w:p w14:paraId="50C8F525" w14:textId="3D42134B" w:rsidR="004E6779" w:rsidRDefault="007A4EC5" w:rsidP="00496217">
            <w:ins w:id="330" w:author="Zhimin Ding" w:date="2024-03-15T11:35:00Z" w16du:dateUtc="2024-03-15T18:35:00Z">
              <w:r>
                <w:t>3/15/2024</w:t>
              </w:r>
            </w:ins>
          </w:p>
        </w:tc>
        <w:tc>
          <w:tcPr>
            <w:tcW w:w="2340" w:type="dxa"/>
          </w:tcPr>
          <w:p w14:paraId="487169F4" w14:textId="36C48CBB" w:rsidR="004E6779" w:rsidRDefault="007A4EC5" w:rsidP="00496217">
            <w:ins w:id="331" w:author="Zhimin Ding" w:date="2024-03-15T11:36:00Z" w16du:dateUtc="2024-03-15T18:36:00Z">
              <w:r>
                <w:t>Yong Hui, Cai Xu</w:t>
              </w:r>
            </w:ins>
          </w:p>
        </w:tc>
        <w:tc>
          <w:tcPr>
            <w:tcW w:w="4675" w:type="dxa"/>
          </w:tcPr>
          <w:p w14:paraId="41FA837E" w14:textId="7927B453" w:rsidR="004E6779" w:rsidRDefault="007A4EC5" w:rsidP="00496217">
            <w:ins w:id="332" w:author="Zhimin Ding" w:date="2024-03-15T11:36:00Z" w16du:dateUtc="2024-03-15T18:36:00Z">
              <w:r>
                <w:t>Update to include information about the newer S models</w:t>
              </w:r>
            </w:ins>
          </w:p>
        </w:tc>
      </w:tr>
    </w:tbl>
    <w:p w14:paraId="776DB18E" w14:textId="77777777" w:rsidR="004E6779" w:rsidRPr="00250921" w:rsidRDefault="004E6779" w:rsidP="00496217"/>
    <w:sectPr w:rsidR="004E6779" w:rsidRPr="00250921" w:rsidSect="00DA57D2">
      <w:footerReference w:type="default" r:id="rId93"/>
      <w:headerReference w:type="first" r:id="rId94"/>
      <w:pgSz w:w="12240" w:h="15840"/>
      <w:pgMar w:top="1987" w:right="1886" w:bottom="1267" w:left="1354" w:header="547" w:footer="720" w:gutter="0"/>
      <w:cols w:space="720"/>
      <w:titlePg/>
      <w:docGrid w:linePitch="360"/>
      <w:sectPrChange w:id="333" w:author="Zhimin Ding" w:date="2024-03-15T11:34:00Z" w16du:dateUtc="2024-03-15T18:34:00Z">
        <w:sectPr w:rsidR="004E6779" w:rsidRPr="00250921" w:rsidSect="00DA57D2">
          <w:pgMar w:top="1980" w:right="1890" w:bottom="1260" w:left="1350" w:header="540" w:footer="720"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1A101F" w14:textId="77777777" w:rsidR="00DA57D2" w:rsidRDefault="00DA57D2" w:rsidP="00496217">
      <w:r>
        <w:separator/>
      </w:r>
    </w:p>
    <w:p w14:paraId="42E94B21" w14:textId="77777777" w:rsidR="00DA57D2" w:rsidRDefault="00DA57D2" w:rsidP="00496217"/>
  </w:endnote>
  <w:endnote w:type="continuationSeparator" w:id="0">
    <w:p w14:paraId="503BEE15" w14:textId="77777777" w:rsidR="00DA57D2" w:rsidRDefault="00DA57D2" w:rsidP="00496217">
      <w:r>
        <w:continuationSeparator/>
      </w:r>
    </w:p>
    <w:p w14:paraId="26297C5D" w14:textId="77777777" w:rsidR="00DA57D2" w:rsidRDefault="00DA57D2" w:rsidP="004962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charset w:val="80"/>
    <w:family w:val="swiss"/>
    <w:pitch w:val="variable"/>
    <w:sig w:usb0="E00002FF" w:usb1="6AC7FFFF"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badi">
    <w:charset w:val="00"/>
    <w:family w:val="swiss"/>
    <w:pitch w:val="variable"/>
    <w:sig w:usb0="80000003" w:usb1="00000000" w:usb2="00000000" w:usb3="00000000" w:csb0="00000001" w:csb1="00000000"/>
  </w:font>
  <w:font w:name="MS Shell Dlg">
    <w:panose1 w:val="020B0604020202020204"/>
    <w:charset w:val="00"/>
    <w:family w:val="swiss"/>
    <w:pitch w:val="variable"/>
    <w:sig w:usb0="E5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001AF4" w14:textId="77777777" w:rsidR="00A34421" w:rsidRDefault="00A34421">
    <w:pPr>
      <w:pStyle w:val="Footer"/>
    </w:pPr>
    <w:r>
      <w:rPr>
        <w:noProof/>
      </w:rPr>
      <mc:AlternateContent>
        <mc:Choice Requires="wps">
          <w:drawing>
            <wp:anchor distT="0" distB="0" distL="114300" distR="114300" simplePos="0" relativeHeight="251662848" behindDoc="0" locked="0" layoutInCell="1" allowOverlap="1" wp14:anchorId="170955EE" wp14:editId="5C32515E">
              <wp:simplePos x="0" y="0"/>
              <wp:positionH relativeFrom="margin">
                <wp:align>center</wp:align>
              </wp:positionH>
              <wp:positionV relativeFrom="paragraph">
                <wp:posOffset>0</wp:posOffset>
              </wp:positionV>
              <wp:extent cx="1828800" cy="1828800"/>
              <wp:effectExtent l="0" t="0" r="0" b="0"/>
              <wp:wrapNone/>
              <wp:docPr id="35"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7B7CDE" w14:textId="77777777" w:rsidR="00A34421" w:rsidRDefault="00A34421">
                          <w:pPr>
                            <w:pStyle w:val="Foote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70955EE" id="_x0000_t202" coordsize="21600,21600" o:spt="202" path="m,l,21600r21600,l21600,xe">
              <v:stroke joinstyle="miter"/>
              <v:path gradientshapeok="t" o:connecttype="rect"/>
            </v:shapetype>
            <v:shape id="文本框 26" o:spid="_x0000_s1076" type="#_x0000_t202" style="position:absolute;margin-left:0;margin-top:0;width:2in;height:2in;z-index:2516628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537B7CDE" w14:textId="77777777" w:rsidR="00A34421" w:rsidRDefault="00A34421">
                    <w:pPr>
                      <w:pStyle w:val="Foote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1506117"/>
      <w:docPartObj>
        <w:docPartGallery w:val="Page Numbers (Bottom of Page)"/>
        <w:docPartUnique/>
      </w:docPartObj>
    </w:sdtPr>
    <w:sdtEndPr>
      <w:rPr>
        <w:noProof/>
      </w:rPr>
    </w:sdtEndPr>
    <w:sdtContent>
      <w:p w14:paraId="79D35FD6" w14:textId="5543E026" w:rsidR="00B62EA6" w:rsidRDefault="00B62E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60C8502" w14:textId="4AAD6A49" w:rsidR="00F60A05" w:rsidRDefault="00F60A05">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7630903"/>
      <w:docPartObj>
        <w:docPartGallery w:val="Page Numbers (Bottom of Page)"/>
        <w:docPartUnique/>
      </w:docPartObj>
    </w:sdtPr>
    <w:sdtEndPr>
      <w:rPr>
        <w:noProof/>
      </w:rPr>
    </w:sdtEndPr>
    <w:sdtContent>
      <w:p w14:paraId="2CE967F8" w14:textId="0F018103" w:rsidR="00B62EA6" w:rsidRDefault="00B62E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3C0B1F" w14:textId="00D956F3" w:rsidR="00D01518" w:rsidRDefault="00D01518">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82391506"/>
      <w:docPartObj>
        <w:docPartGallery w:val="Page Numbers (Bottom of Page)"/>
        <w:docPartUnique/>
      </w:docPartObj>
    </w:sdtPr>
    <w:sdtEndPr>
      <w:rPr>
        <w:noProof/>
      </w:rPr>
    </w:sdtEndPr>
    <w:sdtContent>
      <w:p w14:paraId="34449D00" w14:textId="77777777" w:rsidR="00496217" w:rsidRDefault="00496217" w:rsidP="00496217">
        <w:pPr>
          <w:pStyle w:val="Footer"/>
        </w:pPr>
        <w:r>
          <w:fldChar w:fldCharType="begin"/>
        </w:r>
        <w:r>
          <w:instrText xml:space="preserve"> PAGE   \* MERGEFORMAT </w:instrText>
        </w:r>
        <w:r>
          <w:fldChar w:fldCharType="separate"/>
        </w:r>
        <w:r>
          <w:rPr>
            <w:noProof/>
          </w:rPr>
          <w:t>7</w:t>
        </w:r>
        <w:r>
          <w:rPr>
            <w:noProof/>
          </w:rPr>
          <w:fldChar w:fldCharType="end"/>
        </w:r>
      </w:p>
    </w:sdtContent>
  </w:sdt>
  <w:p w14:paraId="4747E2FD" w14:textId="77777777" w:rsidR="00496217" w:rsidRPr="00A852C8" w:rsidRDefault="00496217" w:rsidP="00496217">
    <w:pPr>
      <w:pStyle w:val="Footer"/>
    </w:pPr>
  </w:p>
  <w:p w14:paraId="5BEFB80A" w14:textId="77777777" w:rsidR="00496217" w:rsidRDefault="00496217" w:rsidP="004962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DF5ADE" w14:textId="77777777" w:rsidR="00DA57D2" w:rsidRDefault="00DA57D2" w:rsidP="00496217">
      <w:r>
        <w:separator/>
      </w:r>
    </w:p>
    <w:p w14:paraId="15ADDA15" w14:textId="77777777" w:rsidR="00DA57D2" w:rsidRDefault="00DA57D2" w:rsidP="00496217"/>
  </w:footnote>
  <w:footnote w:type="continuationSeparator" w:id="0">
    <w:p w14:paraId="4FB459E5" w14:textId="77777777" w:rsidR="00DA57D2" w:rsidRDefault="00DA57D2" w:rsidP="00496217">
      <w:r>
        <w:continuationSeparator/>
      </w:r>
    </w:p>
    <w:p w14:paraId="54E979E3" w14:textId="77777777" w:rsidR="00DA57D2" w:rsidRDefault="00DA57D2" w:rsidP="00496217"/>
  </w:footnote>
  <w:footnote w:id="1">
    <w:p w14:paraId="5C231F91" w14:textId="77777777" w:rsidR="00496217" w:rsidRDefault="00496217" w:rsidP="00496217">
      <w:pPr>
        <w:pStyle w:val="FootnoteText"/>
      </w:pPr>
      <w:r>
        <w:rPr>
          <w:rStyle w:val="FootnoteReference"/>
        </w:rPr>
        <w:footnoteRef/>
      </w:r>
      <w:r>
        <w:t xml:space="preserve"> Support Intercalating dyes, hydroxyls probes and FRET probes</w:t>
      </w:r>
    </w:p>
  </w:footnote>
  <w:footnote w:id="2">
    <w:p w14:paraId="4A7EE97F" w14:textId="77777777" w:rsidR="00496217" w:rsidRPr="00993173" w:rsidRDefault="00496217" w:rsidP="00496217">
      <w:pPr>
        <w:pStyle w:val="FootnoteText"/>
      </w:pPr>
      <w:r w:rsidRPr="00993173">
        <w:rPr>
          <w:rStyle w:val="FootnoteReference"/>
          <w:sz w:val="18"/>
        </w:rPr>
        <w:footnoteRef/>
      </w:r>
      <w:r w:rsidRPr="00993173">
        <w:t xml:space="preserve"> Clinical clearance required.</w:t>
      </w:r>
    </w:p>
  </w:footnote>
  <w:footnote w:id="3">
    <w:p w14:paraId="2EC37614" w14:textId="1CAF1F4D" w:rsidR="00461D5A" w:rsidRDefault="00461D5A">
      <w:pPr>
        <w:pStyle w:val="FootnoteText"/>
      </w:pPr>
      <w:r>
        <w:rPr>
          <w:rStyle w:val="FootnoteReference"/>
        </w:rPr>
        <w:footnoteRef/>
      </w:r>
      <w:r>
        <w:t xml:space="preserve"> 10.5 V for </w:t>
      </w:r>
      <w:r w:rsidR="00B5205F">
        <w:t>MQ1 series</w:t>
      </w:r>
      <w:r>
        <w:t xml:space="preserve"> models</w:t>
      </w:r>
    </w:p>
  </w:footnote>
  <w:footnote w:id="4">
    <w:p w14:paraId="0C5003F4" w14:textId="7CD8C82D" w:rsidR="00496217" w:rsidRDefault="00496217" w:rsidP="00496217">
      <w:pPr>
        <w:pStyle w:val="FootnoteText"/>
      </w:pPr>
      <w:r>
        <w:rPr>
          <w:rStyle w:val="FootnoteReference"/>
        </w:rPr>
        <w:footnoteRef/>
      </w:r>
      <w:r>
        <w:t xml:space="preserve"> We usually also make sure no other competing DNA targets and primer/probe sets are present in standard curve analysis samples, unless in very low concentration.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C24AFD" w14:textId="3676D80D" w:rsidR="00AB647C" w:rsidRDefault="00AB647C" w:rsidP="00AB647C">
    <w:pPr>
      <w:pStyle w:val="BodyText"/>
      <w:spacing w:line="14" w:lineRule="auto"/>
      <w:rPr>
        <w:sz w:val="20"/>
      </w:rPr>
    </w:pPr>
  </w:p>
  <w:p w14:paraId="24C3C106" w14:textId="77777777" w:rsidR="00AB647C" w:rsidRDefault="00AB647C" w:rsidP="00AB647C">
    <w:pPr>
      <w:pStyle w:val="BodyText"/>
      <w:spacing w:line="14" w:lineRule="auto"/>
      <w:rPr>
        <w:sz w:val="20"/>
      </w:rPr>
    </w:pPr>
  </w:p>
  <w:p w14:paraId="04D0D95A" w14:textId="77777777" w:rsidR="00AB647C" w:rsidRDefault="00AB647C" w:rsidP="00AB647C">
    <w:pPr>
      <w:pStyle w:val="BodyText"/>
      <w:spacing w:line="14" w:lineRule="auto"/>
      <w:rPr>
        <w:sz w:val="20"/>
      </w:rPr>
    </w:pPr>
  </w:p>
  <w:p w14:paraId="5B2F00D3" w14:textId="77777777" w:rsidR="00AB647C" w:rsidRDefault="00AB647C" w:rsidP="00AB647C">
    <w:pPr>
      <w:pStyle w:val="BodyText"/>
      <w:spacing w:line="14" w:lineRule="auto"/>
      <w:rPr>
        <w:sz w:val="20"/>
      </w:rPr>
    </w:pPr>
  </w:p>
  <w:p w14:paraId="353F8228" w14:textId="77777777" w:rsidR="00AB647C" w:rsidRDefault="00AB647C" w:rsidP="00AB647C">
    <w:pPr>
      <w:pStyle w:val="BodyText"/>
      <w:spacing w:line="14" w:lineRule="auto"/>
      <w:rPr>
        <w:sz w:val="20"/>
      </w:rPr>
    </w:pPr>
  </w:p>
  <w:p w14:paraId="60711AC3" w14:textId="77777777" w:rsidR="00AB647C" w:rsidRDefault="00AB647C" w:rsidP="00AB647C">
    <w:pPr>
      <w:pStyle w:val="BodyText"/>
      <w:spacing w:line="14" w:lineRule="auto"/>
      <w:rPr>
        <w:sz w:val="20"/>
      </w:rPr>
    </w:pPr>
  </w:p>
  <w:p w14:paraId="6E1C89B2" w14:textId="77777777" w:rsidR="00AB647C" w:rsidRDefault="00AB647C" w:rsidP="00AB647C">
    <w:pPr>
      <w:pStyle w:val="BodyText"/>
      <w:spacing w:line="14" w:lineRule="auto"/>
      <w:rPr>
        <w:sz w:val="20"/>
      </w:rPr>
    </w:pPr>
  </w:p>
  <w:p w14:paraId="57DB7038" w14:textId="77777777" w:rsidR="00AB647C" w:rsidRDefault="00AB647C" w:rsidP="00AB647C">
    <w:pPr>
      <w:pStyle w:val="BodyText"/>
      <w:spacing w:line="14" w:lineRule="auto"/>
      <w:rPr>
        <w:sz w:val="20"/>
      </w:rPr>
    </w:pPr>
  </w:p>
  <w:p w14:paraId="186CE63E" w14:textId="77777777" w:rsidR="00AB647C" w:rsidRDefault="00AB647C" w:rsidP="00AB647C">
    <w:pPr>
      <w:pStyle w:val="BodyText"/>
      <w:spacing w:line="14" w:lineRule="auto"/>
      <w:rPr>
        <w:sz w:val="20"/>
      </w:rPr>
    </w:pPr>
  </w:p>
  <w:p w14:paraId="24C9A075" w14:textId="77777777" w:rsidR="00AB647C" w:rsidRDefault="00AB647C" w:rsidP="00AB647C">
    <w:pPr>
      <w:pStyle w:val="BodyText"/>
      <w:spacing w:line="14" w:lineRule="auto"/>
      <w:rPr>
        <w:sz w:val="20"/>
      </w:rPr>
    </w:pPr>
  </w:p>
  <w:p w14:paraId="661D6A5D" w14:textId="77777777" w:rsidR="00AB647C" w:rsidRDefault="00AB647C" w:rsidP="00AB647C">
    <w:pPr>
      <w:pStyle w:val="BodyText"/>
      <w:spacing w:line="14" w:lineRule="auto"/>
      <w:rPr>
        <w:sz w:val="20"/>
      </w:rPr>
    </w:pPr>
  </w:p>
  <w:p w14:paraId="11866507" w14:textId="77777777" w:rsidR="00AB647C" w:rsidRDefault="00AB647C" w:rsidP="00AB647C">
    <w:pPr>
      <w:pStyle w:val="BodyText"/>
      <w:spacing w:line="14" w:lineRule="auto"/>
      <w:rPr>
        <w:sz w:val="20"/>
      </w:rPr>
    </w:pPr>
  </w:p>
  <w:p w14:paraId="6BDE7EF4" w14:textId="77777777" w:rsidR="00AB647C" w:rsidRDefault="00AB647C" w:rsidP="00AB647C">
    <w:pPr>
      <w:pStyle w:val="BodyText"/>
      <w:spacing w:line="14" w:lineRule="auto"/>
      <w:rPr>
        <w:sz w:val="20"/>
      </w:rPr>
    </w:pPr>
  </w:p>
  <w:p w14:paraId="51B9466F" w14:textId="77777777" w:rsidR="00AB647C" w:rsidRDefault="00AB647C" w:rsidP="00AB647C">
    <w:pPr>
      <w:pStyle w:val="BodyText"/>
      <w:spacing w:line="14" w:lineRule="auto"/>
      <w:rPr>
        <w:sz w:val="20"/>
      </w:rPr>
    </w:pPr>
  </w:p>
  <w:p w14:paraId="4BCFEA76" w14:textId="77777777" w:rsidR="00AB647C" w:rsidRDefault="00AB647C" w:rsidP="00AB647C">
    <w:pPr>
      <w:pStyle w:val="BodyText"/>
      <w:spacing w:line="14" w:lineRule="auto"/>
      <w:rPr>
        <w:sz w:val="20"/>
      </w:rPr>
    </w:pPr>
  </w:p>
  <w:p w14:paraId="02629E6B" w14:textId="77777777" w:rsidR="00AB647C" w:rsidRDefault="00AB647C" w:rsidP="00AB647C">
    <w:pPr>
      <w:pStyle w:val="BodyText"/>
      <w:spacing w:line="14" w:lineRule="auto"/>
      <w:rPr>
        <w:sz w:val="20"/>
      </w:rPr>
    </w:pPr>
  </w:p>
  <w:p w14:paraId="1C64116A" w14:textId="77777777" w:rsidR="00AB647C" w:rsidRDefault="00AB647C" w:rsidP="00AB647C">
    <w:pPr>
      <w:pStyle w:val="BodyText"/>
      <w:spacing w:line="14" w:lineRule="auto"/>
      <w:rPr>
        <w:sz w:val="20"/>
      </w:rPr>
    </w:pPr>
  </w:p>
  <w:p w14:paraId="45FCDF3C" w14:textId="77777777" w:rsidR="00AB647C" w:rsidRDefault="00AB647C" w:rsidP="00AB647C">
    <w:pPr>
      <w:pStyle w:val="BodyText"/>
      <w:spacing w:line="14" w:lineRule="auto"/>
      <w:rPr>
        <w:sz w:val="20"/>
      </w:rPr>
    </w:pPr>
  </w:p>
  <w:p w14:paraId="110CD578" w14:textId="77777777" w:rsidR="00AB647C" w:rsidRDefault="00AB647C" w:rsidP="00AB647C">
    <w:pPr>
      <w:pStyle w:val="BodyText"/>
      <w:spacing w:line="14" w:lineRule="auto"/>
      <w:rPr>
        <w:sz w:val="20"/>
      </w:rPr>
    </w:pPr>
  </w:p>
  <w:p w14:paraId="346619D0" w14:textId="77777777" w:rsidR="00AB647C" w:rsidRDefault="00AB647C" w:rsidP="00AB647C">
    <w:pPr>
      <w:pStyle w:val="BodyText"/>
      <w:spacing w:line="14" w:lineRule="auto"/>
      <w:rPr>
        <w:sz w:val="20"/>
      </w:rPr>
    </w:pPr>
  </w:p>
  <w:p w14:paraId="4BF90366" w14:textId="77777777" w:rsidR="00AB647C" w:rsidRDefault="00AB647C" w:rsidP="00AB647C">
    <w:pPr>
      <w:pStyle w:val="BodyText"/>
      <w:spacing w:line="14" w:lineRule="auto"/>
      <w:rPr>
        <w:sz w:val="20"/>
      </w:rPr>
    </w:pPr>
  </w:p>
  <w:p w14:paraId="2B043ACB" w14:textId="77777777" w:rsidR="00AB647C" w:rsidRDefault="00AB647C" w:rsidP="00AB647C">
    <w:pPr>
      <w:pStyle w:val="BodyText"/>
      <w:spacing w:line="14" w:lineRule="auto"/>
      <w:rPr>
        <w:sz w:val="20"/>
      </w:rPr>
    </w:pPr>
  </w:p>
  <w:p w14:paraId="5C50564F" w14:textId="77777777" w:rsidR="00AB647C" w:rsidRDefault="00AB647C" w:rsidP="00AB647C">
    <w:pPr>
      <w:pStyle w:val="BodyText"/>
      <w:spacing w:line="14" w:lineRule="auto"/>
      <w:rPr>
        <w:sz w:val="20"/>
      </w:rPr>
    </w:pPr>
  </w:p>
  <w:p w14:paraId="110C095E" w14:textId="1DF945AD" w:rsidR="00AB647C" w:rsidRDefault="00AB647C" w:rsidP="00AB647C">
    <w:pPr>
      <w:pStyle w:val="BodyText"/>
      <w:tabs>
        <w:tab w:val="left" w:pos="2023"/>
      </w:tabs>
      <w:spacing w:line="14" w:lineRule="auto"/>
      <w:rPr>
        <w:sz w:val="20"/>
      </w:rPr>
    </w:pPr>
    <w:r>
      <w:rPr>
        <w:sz w:val="20"/>
      </w:rPr>
      <w:tab/>
    </w:r>
  </w:p>
  <w:p w14:paraId="15D00782" w14:textId="77777777" w:rsidR="00AB647C" w:rsidRDefault="00AB647C" w:rsidP="00AB647C">
    <w:pPr>
      <w:pStyle w:val="BodyText"/>
      <w:spacing w:line="14" w:lineRule="auto"/>
      <w:rPr>
        <w:sz w:val="20"/>
      </w:rPr>
    </w:pPr>
  </w:p>
  <w:p w14:paraId="68BCCE15" w14:textId="77777777" w:rsidR="00AB647C" w:rsidRDefault="00AB647C" w:rsidP="00AB647C">
    <w:pPr>
      <w:pStyle w:val="BodyText"/>
      <w:spacing w:line="14" w:lineRule="auto"/>
      <w:rPr>
        <w:sz w:val="20"/>
      </w:rPr>
    </w:pPr>
  </w:p>
  <w:p w14:paraId="2E3ADCE3" w14:textId="77777777" w:rsidR="00AB647C" w:rsidRDefault="00AB647C" w:rsidP="00AB647C">
    <w:pPr>
      <w:pStyle w:val="BodyText"/>
      <w:spacing w:line="14" w:lineRule="auto"/>
      <w:rPr>
        <w:sz w:val="20"/>
      </w:rPr>
    </w:pPr>
  </w:p>
  <w:p w14:paraId="2338C177" w14:textId="084B3E92" w:rsidR="00AB647C" w:rsidRDefault="00AB647C" w:rsidP="00AB647C">
    <w:pPr>
      <w:pStyle w:val="BodyText"/>
      <w:spacing w:line="14" w:lineRule="auto"/>
      <w:rPr>
        <w:sz w:val="20"/>
      </w:rPr>
    </w:pPr>
  </w:p>
  <w:p w14:paraId="5362B344" w14:textId="77777777" w:rsidR="00AB647C" w:rsidRDefault="00AB647C" w:rsidP="00AB647C">
    <w:pPr>
      <w:pStyle w:val="BodyText"/>
      <w:spacing w:line="14" w:lineRule="auto"/>
      <w:rPr>
        <w:sz w:val="20"/>
      </w:rPr>
    </w:pPr>
  </w:p>
  <w:p w14:paraId="0C842B05" w14:textId="77777777" w:rsidR="00AB647C" w:rsidRDefault="00AB647C" w:rsidP="00AB647C">
    <w:pPr>
      <w:pStyle w:val="BodyText"/>
      <w:spacing w:line="14" w:lineRule="auto"/>
      <w:rPr>
        <w:sz w:val="20"/>
      </w:rPr>
    </w:pPr>
  </w:p>
  <w:p w14:paraId="45732732" w14:textId="77777777" w:rsidR="00AB647C" w:rsidRDefault="00AB647C" w:rsidP="00AB647C">
    <w:pPr>
      <w:pStyle w:val="BodyText"/>
      <w:spacing w:line="14" w:lineRule="auto"/>
      <w:rPr>
        <w:sz w:val="20"/>
      </w:rPr>
    </w:pPr>
  </w:p>
  <w:p w14:paraId="6DB394D5" w14:textId="77777777" w:rsidR="00AB647C" w:rsidRDefault="00AB647C" w:rsidP="00AB647C">
    <w:pPr>
      <w:pStyle w:val="BodyText"/>
      <w:spacing w:line="14" w:lineRule="auto"/>
      <w:rPr>
        <w:sz w:val="20"/>
      </w:rPr>
    </w:pPr>
  </w:p>
  <w:p w14:paraId="11896468" w14:textId="77777777" w:rsidR="00A34421" w:rsidRPr="00AB647C" w:rsidRDefault="00A34421" w:rsidP="00AB64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14F16B" w14:textId="77777777" w:rsidR="00714DC8" w:rsidRDefault="00714DC8" w:rsidP="00AB647C">
    <w:pPr>
      <w:pStyle w:val="BodyText"/>
      <w:spacing w:line="14" w:lineRule="auto"/>
      <w:rPr>
        <w:sz w:val="20"/>
      </w:rPr>
    </w:pPr>
    <w:r>
      <w:rPr>
        <w:noProof/>
      </w:rPr>
      <mc:AlternateContent>
        <mc:Choice Requires="wps">
          <w:drawing>
            <wp:anchor distT="0" distB="0" distL="114300" distR="114300" simplePos="0" relativeHeight="251679232" behindDoc="1" locked="0" layoutInCell="1" allowOverlap="1" wp14:anchorId="5A20366E" wp14:editId="20D4F261">
              <wp:simplePos x="0" y="0"/>
              <wp:positionH relativeFrom="page">
                <wp:posOffset>3510552</wp:posOffset>
              </wp:positionH>
              <wp:positionV relativeFrom="topMargin">
                <wp:posOffset>740047</wp:posOffset>
              </wp:positionV>
              <wp:extent cx="2851785" cy="277586"/>
              <wp:effectExtent l="0" t="0" r="5715" b="8255"/>
              <wp:wrapNone/>
              <wp:docPr id="25" name="文本框 10"/>
              <wp:cNvGraphicFramePr/>
              <a:graphic xmlns:a="http://schemas.openxmlformats.org/drawingml/2006/main">
                <a:graphicData uri="http://schemas.microsoft.com/office/word/2010/wordprocessingShape">
                  <wps:wsp>
                    <wps:cNvSpPr txBox="1"/>
                    <wps:spPr>
                      <a:xfrm>
                        <a:off x="0" y="0"/>
                        <a:ext cx="2851785" cy="277586"/>
                      </a:xfrm>
                      <a:prstGeom prst="rect">
                        <a:avLst/>
                      </a:prstGeom>
                      <a:noFill/>
                      <a:ln>
                        <a:noFill/>
                      </a:ln>
                    </wps:spPr>
                    <wps:txbx>
                      <w:txbxContent>
                        <w:p w14:paraId="4C3EBEF1" w14:textId="2A62F2D6" w:rsidR="00714DC8" w:rsidRPr="00F9199D" w:rsidRDefault="00714DC8" w:rsidP="00AB647C">
                          <w:pPr>
                            <w:jc w:val="right"/>
                          </w:pPr>
                          <w:r>
                            <w:t xml:space="preserve">Anitoa Maverick qPCR </w:t>
                          </w:r>
                          <w:r w:rsidR="005B7235">
                            <w:t>Instruction Manual</w:t>
                          </w:r>
                        </w:p>
                        <w:p w14:paraId="1E301140" w14:textId="77777777" w:rsidR="00714DC8" w:rsidRDefault="00714DC8" w:rsidP="00AB647C">
                          <w:pPr>
                            <w:spacing w:line="228" w:lineRule="exact"/>
                            <w:ind w:left="20"/>
                            <w:rPr>
                              <w:rFonts w:ascii="DengXian" w:eastAsia="DengXian"/>
                              <w:sz w:val="18"/>
                            </w:rPr>
                          </w:pPr>
                        </w:p>
                      </w:txbxContent>
                    </wps:txbx>
                    <wps:bodyPr wrap="square" lIns="0" tIns="0" rIns="0" bIns="0" upright="1">
                      <a:noAutofit/>
                    </wps:bodyPr>
                  </wps:wsp>
                </a:graphicData>
              </a:graphic>
              <wp14:sizeRelH relativeFrom="margin">
                <wp14:pctWidth>0</wp14:pctWidth>
              </wp14:sizeRelH>
              <wp14:sizeRelV relativeFrom="margin">
                <wp14:pctHeight>0</wp14:pctHeight>
              </wp14:sizeRelV>
            </wp:anchor>
          </w:drawing>
        </mc:Choice>
        <mc:Fallback>
          <w:pict>
            <v:shapetype w14:anchorId="5A20366E" id="_x0000_t202" coordsize="21600,21600" o:spt="202" path="m,l,21600r21600,l21600,xe">
              <v:stroke joinstyle="miter"/>
              <v:path gradientshapeok="t" o:connecttype="rect"/>
            </v:shapetype>
            <v:shape id="文本框 10" o:spid="_x0000_s1077" type="#_x0000_t202" style="position:absolute;margin-left:276.4pt;margin-top:58.25pt;width:224.55pt;height:21.8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" filled="f" stroked="f">
              <v:textbox inset="0,0,0,0">
                <w:txbxContent>
                  <w:p w14:paraId="4C3EBEF1" w14:textId="2A62F2D6" w:rsidR="00714DC8" w:rsidRPr="00F9199D" w:rsidRDefault="00714DC8" w:rsidP="00AB647C">
                    <w:pPr>
                      <w:jc w:val="right"/>
                    </w:pPr>
                    <w:r>
                      <w:t xml:space="preserve">Anitoa Maverick qPCR </w:t>
                    </w:r>
                    <w:r w:rsidR="005B7235">
                      <w:rPr>
                        <w:lang/>
                      </w:rPr>
                      <w:t>Instruction Manual</w:t>
                    </w:r>
                  </w:p>
                  <w:p w14:paraId="1E301140" w14:textId="77777777" w:rsidR="00714DC8" w:rsidRDefault="00714DC8" w:rsidP="00AB647C">
                    <w:pPr>
                      <w:spacing w:line="228" w:lineRule="exact"/>
                      <w:ind w:left="20"/>
                      <w:rPr>
                        <w:rFonts w:ascii="DengXian" w:eastAsia="DengXian"/>
                        <w:sz w:val="18"/>
                      </w:rPr>
                    </w:pPr>
                  </w:p>
                </w:txbxContent>
              </v:textbox>
              <w10:wrap anchorx="page" anchory="margin"/>
            </v:shape>
          </w:pict>
        </mc:Fallback>
      </mc:AlternateContent>
    </w:r>
  </w:p>
  <w:p w14:paraId="5E7E5449" w14:textId="77777777" w:rsidR="00714DC8" w:rsidRDefault="00714DC8" w:rsidP="00AB647C">
    <w:pPr>
      <w:pStyle w:val="BodyText"/>
      <w:spacing w:line="14" w:lineRule="auto"/>
      <w:rPr>
        <w:sz w:val="20"/>
      </w:rPr>
    </w:pPr>
  </w:p>
  <w:p w14:paraId="2F745A20" w14:textId="77777777" w:rsidR="00714DC8" w:rsidRDefault="00714DC8" w:rsidP="00AB647C">
    <w:pPr>
      <w:pStyle w:val="BodyText"/>
      <w:spacing w:line="14" w:lineRule="auto"/>
      <w:rPr>
        <w:sz w:val="20"/>
      </w:rPr>
    </w:pPr>
  </w:p>
  <w:p w14:paraId="1DB23CCB" w14:textId="77777777" w:rsidR="00714DC8" w:rsidRDefault="00714DC8" w:rsidP="00AB647C">
    <w:pPr>
      <w:pStyle w:val="BodyText"/>
      <w:spacing w:line="14" w:lineRule="auto"/>
      <w:rPr>
        <w:sz w:val="20"/>
      </w:rPr>
    </w:pPr>
  </w:p>
  <w:p w14:paraId="59D2EFF1" w14:textId="77777777" w:rsidR="00714DC8" w:rsidRDefault="00714DC8" w:rsidP="00AB647C">
    <w:pPr>
      <w:pStyle w:val="BodyText"/>
      <w:spacing w:line="14" w:lineRule="auto"/>
      <w:rPr>
        <w:sz w:val="20"/>
      </w:rPr>
    </w:pPr>
  </w:p>
  <w:p w14:paraId="0C4BD33C" w14:textId="77777777" w:rsidR="00714DC8" w:rsidRDefault="00714DC8" w:rsidP="00AB647C">
    <w:pPr>
      <w:pStyle w:val="BodyText"/>
      <w:spacing w:line="14" w:lineRule="auto"/>
      <w:rPr>
        <w:sz w:val="20"/>
      </w:rPr>
    </w:pPr>
  </w:p>
  <w:p w14:paraId="53F360BD" w14:textId="77777777" w:rsidR="00714DC8" w:rsidRDefault="00714DC8" w:rsidP="00AB647C">
    <w:pPr>
      <w:pStyle w:val="BodyText"/>
      <w:spacing w:line="14" w:lineRule="auto"/>
      <w:rPr>
        <w:sz w:val="20"/>
      </w:rPr>
    </w:pPr>
  </w:p>
  <w:p w14:paraId="3AD3187D" w14:textId="77777777" w:rsidR="00714DC8" w:rsidRDefault="00714DC8" w:rsidP="00AB647C">
    <w:pPr>
      <w:pStyle w:val="BodyText"/>
      <w:spacing w:line="14" w:lineRule="auto"/>
      <w:rPr>
        <w:sz w:val="20"/>
      </w:rPr>
    </w:pPr>
  </w:p>
  <w:p w14:paraId="4F5F477B" w14:textId="77777777" w:rsidR="00714DC8" w:rsidRDefault="00714DC8" w:rsidP="00AB647C">
    <w:pPr>
      <w:pStyle w:val="BodyText"/>
      <w:spacing w:line="14" w:lineRule="auto"/>
      <w:rPr>
        <w:sz w:val="20"/>
      </w:rPr>
    </w:pPr>
  </w:p>
  <w:p w14:paraId="15460BE2" w14:textId="77777777" w:rsidR="00714DC8" w:rsidRDefault="00714DC8" w:rsidP="00AB647C">
    <w:pPr>
      <w:pStyle w:val="BodyText"/>
      <w:spacing w:line="14" w:lineRule="auto"/>
      <w:rPr>
        <w:sz w:val="20"/>
      </w:rPr>
    </w:pPr>
  </w:p>
  <w:p w14:paraId="3B429A8B" w14:textId="77777777" w:rsidR="00714DC8" w:rsidRDefault="00714DC8" w:rsidP="00AB647C">
    <w:pPr>
      <w:pStyle w:val="BodyText"/>
      <w:spacing w:line="14" w:lineRule="auto"/>
      <w:rPr>
        <w:sz w:val="20"/>
      </w:rPr>
    </w:pPr>
  </w:p>
  <w:p w14:paraId="052F9E3E" w14:textId="77777777" w:rsidR="00714DC8" w:rsidRDefault="00714DC8" w:rsidP="00AB647C">
    <w:pPr>
      <w:pStyle w:val="BodyText"/>
      <w:spacing w:line="14" w:lineRule="auto"/>
      <w:rPr>
        <w:sz w:val="20"/>
      </w:rPr>
    </w:pPr>
  </w:p>
  <w:p w14:paraId="0ED6588A" w14:textId="77777777" w:rsidR="00714DC8" w:rsidRDefault="00714DC8" w:rsidP="00AB647C">
    <w:pPr>
      <w:pStyle w:val="BodyText"/>
      <w:spacing w:line="14" w:lineRule="auto"/>
      <w:rPr>
        <w:sz w:val="20"/>
      </w:rPr>
    </w:pPr>
  </w:p>
  <w:p w14:paraId="500F5975" w14:textId="77777777" w:rsidR="00714DC8" w:rsidRDefault="00714DC8" w:rsidP="00AB647C">
    <w:pPr>
      <w:pStyle w:val="BodyText"/>
      <w:spacing w:line="14" w:lineRule="auto"/>
      <w:rPr>
        <w:sz w:val="20"/>
      </w:rPr>
    </w:pPr>
  </w:p>
  <w:p w14:paraId="77E7C799" w14:textId="77777777" w:rsidR="00714DC8" w:rsidRDefault="00714DC8" w:rsidP="00AB647C">
    <w:pPr>
      <w:pStyle w:val="BodyText"/>
      <w:spacing w:line="14" w:lineRule="auto"/>
      <w:rPr>
        <w:sz w:val="20"/>
      </w:rPr>
    </w:pPr>
  </w:p>
  <w:p w14:paraId="11E14094" w14:textId="77777777" w:rsidR="00714DC8" w:rsidRDefault="00714DC8" w:rsidP="00AB647C">
    <w:pPr>
      <w:pStyle w:val="BodyText"/>
      <w:spacing w:line="14" w:lineRule="auto"/>
      <w:rPr>
        <w:sz w:val="20"/>
      </w:rPr>
    </w:pPr>
  </w:p>
  <w:p w14:paraId="09773B52" w14:textId="77777777" w:rsidR="00714DC8" w:rsidRDefault="00714DC8" w:rsidP="00AB647C">
    <w:pPr>
      <w:pStyle w:val="BodyText"/>
      <w:spacing w:line="14" w:lineRule="auto"/>
      <w:rPr>
        <w:sz w:val="20"/>
      </w:rPr>
    </w:pPr>
  </w:p>
  <w:p w14:paraId="3E2B6C31" w14:textId="77777777" w:rsidR="00714DC8" w:rsidRDefault="00714DC8" w:rsidP="00AB647C">
    <w:pPr>
      <w:pStyle w:val="BodyText"/>
      <w:spacing w:line="14" w:lineRule="auto"/>
      <w:rPr>
        <w:sz w:val="20"/>
      </w:rPr>
    </w:pPr>
  </w:p>
  <w:p w14:paraId="22E25E82" w14:textId="77777777" w:rsidR="00714DC8" w:rsidRDefault="00714DC8" w:rsidP="00AB647C">
    <w:pPr>
      <w:pStyle w:val="BodyText"/>
      <w:spacing w:line="14" w:lineRule="auto"/>
      <w:rPr>
        <w:sz w:val="20"/>
      </w:rPr>
    </w:pPr>
  </w:p>
  <w:p w14:paraId="6150585F" w14:textId="77777777" w:rsidR="00714DC8" w:rsidRDefault="00714DC8" w:rsidP="00AB647C">
    <w:pPr>
      <w:pStyle w:val="BodyText"/>
      <w:spacing w:line="14" w:lineRule="auto"/>
      <w:rPr>
        <w:sz w:val="20"/>
      </w:rPr>
    </w:pPr>
  </w:p>
  <w:p w14:paraId="625B28B9" w14:textId="77777777" w:rsidR="00714DC8" w:rsidRDefault="00714DC8" w:rsidP="00AB647C">
    <w:pPr>
      <w:pStyle w:val="BodyText"/>
      <w:spacing w:line="14" w:lineRule="auto"/>
      <w:rPr>
        <w:sz w:val="20"/>
      </w:rPr>
    </w:pPr>
  </w:p>
  <w:p w14:paraId="5E3636D8" w14:textId="77777777" w:rsidR="00714DC8" w:rsidRDefault="00714DC8" w:rsidP="00AB647C">
    <w:pPr>
      <w:pStyle w:val="BodyText"/>
      <w:spacing w:line="14" w:lineRule="auto"/>
      <w:rPr>
        <w:sz w:val="20"/>
      </w:rPr>
    </w:pPr>
  </w:p>
  <w:p w14:paraId="60E2DD0D" w14:textId="77777777" w:rsidR="00714DC8" w:rsidRDefault="00714DC8" w:rsidP="00AB647C">
    <w:pPr>
      <w:pStyle w:val="BodyText"/>
      <w:spacing w:line="14" w:lineRule="auto"/>
      <w:rPr>
        <w:sz w:val="20"/>
      </w:rPr>
    </w:pPr>
  </w:p>
  <w:p w14:paraId="7A471ABA" w14:textId="77777777" w:rsidR="00714DC8" w:rsidRDefault="00714DC8" w:rsidP="00AB647C">
    <w:pPr>
      <w:pStyle w:val="BodyText"/>
      <w:tabs>
        <w:tab w:val="left" w:pos="2023"/>
      </w:tabs>
      <w:spacing w:line="14" w:lineRule="auto"/>
      <w:rPr>
        <w:sz w:val="20"/>
      </w:rPr>
    </w:pPr>
    <w:r>
      <w:rPr>
        <w:sz w:val="20"/>
      </w:rPr>
      <w:tab/>
    </w:r>
  </w:p>
  <w:p w14:paraId="14D95E10" w14:textId="77777777" w:rsidR="00714DC8" w:rsidRDefault="00714DC8" w:rsidP="00AB647C">
    <w:pPr>
      <w:pStyle w:val="BodyText"/>
      <w:spacing w:line="14" w:lineRule="auto"/>
      <w:rPr>
        <w:sz w:val="20"/>
      </w:rPr>
    </w:pPr>
  </w:p>
  <w:p w14:paraId="71FA5577" w14:textId="77777777" w:rsidR="00714DC8" w:rsidRDefault="00714DC8" w:rsidP="00AB647C">
    <w:pPr>
      <w:pStyle w:val="BodyText"/>
      <w:spacing w:line="14" w:lineRule="auto"/>
      <w:rPr>
        <w:sz w:val="20"/>
      </w:rPr>
    </w:pPr>
  </w:p>
  <w:p w14:paraId="2BADA547" w14:textId="77777777" w:rsidR="00714DC8" w:rsidRDefault="00714DC8" w:rsidP="00AB647C">
    <w:pPr>
      <w:pStyle w:val="BodyText"/>
      <w:spacing w:line="14" w:lineRule="auto"/>
      <w:rPr>
        <w:sz w:val="20"/>
      </w:rPr>
    </w:pPr>
  </w:p>
  <w:p w14:paraId="3FAA4FC3" w14:textId="77777777" w:rsidR="00714DC8" w:rsidRDefault="00714DC8" w:rsidP="00AB647C">
    <w:pPr>
      <w:pStyle w:val="BodyText"/>
      <w:spacing w:line="14" w:lineRule="auto"/>
      <w:rPr>
        <w:sz w:val="20"/>
      </w:rPr>
    </w:pPr>
    <w:r>
      <w:rPr>
        <w:noProof/>
      </w:rPr>
      <mc:AlternateContent>
        <mc:Choice Requires="wps">
          <w:drawing>
            <wp:anchor distT="0" distB="0" distL="114300" distR="114300" simplePos="0" relativeHeight="251678208" behindDoc="1" locked="0" layoutInCell="1" allowOverlap="1" wp14:anchorId="2463339B" wp14:editId="0CBF75E9">
              <wp:simplePos x="0" y="0"/>
              <wp:positionH relativeFrom="page">
                <wp:posOffset>1132115</wp:posOffset>
              </wp:positionH>
              <wp:positionV relativeFrom="page">
                <wp:posOffset>1001032</wp:posOffset>
              </wp:positionV>
              <wp:extent cx="5274310" cy="0"/>
              <wp:effectExtent l="0" t="0" r="0" b="0"/>
              <wp:wrapNone/>
              <wp:docPr id="43" name="直线 8"/>
              <wp:cNvGraphicFramePr/>
              <a:graphic xmlns:a="http://schemas.openxmlformats.org/drawingml/2006/main">
                <a:graphicData uri="http://schemas.microsoft.com/office/word/2010/wordprocessingShape">
                  <wps:wsp>
                    <wps:cNvCnPr/>
                    <wps:spPr>
                      <a:xfrm>
                        <a:off x="0" y="0"/>
                        <a:ext cx="527431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w14:anchorId="2AF5D9D5" id="直线 8" o:spid="_x0000_s1026" style="position:absolute;z-index:-251638272;visibility:visible;mso-wrap-style:square;mso-wrap-distance-left:9pt;mso-wrap-distance-top:0;mso-wrap-distance-right:9pt;mso-wrap-distance-bottom:0;mso-position-horizontal:absolute;mso-position-horizontal-relative:page;mso-position-vertical:absolute;mso-position-vertical-relative:page" from="89.15pt,78.8pt" to="504.45pt,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" strokeweight=".6pt">
              <w10:wrap anchorx="page" anchory="page"/>
            </v:line>
          </w:pict>
        </mc:Fallback>
      </mc:AlternateContent>
    </w:r>
  </w:p>
  <w:p w14:paraId="03C2C3CF" w14:textId="77777777" w:rsidR="00714DC8" w:rsidRDefault="00714DC8" w:rsidP="00AB647C">
    <w:pPr>
      <w:pStyle w:val="BodyText"/>
      <w:spacing w:line="14" w:lineRule="auto"/>
      <w:rPr>
        <w:sz w:val="20"/>
      </w:rPr>
    </w:pPr>
  </w:p>
  <w:p w14:paraId="61DE991D" w14:textId="77777777" w:rsidR="00714DC8" w:rsidRDefault="00714DC8" w:rsidP="00AB647C">
    <w:pPr>
      <w:pStyle w:val="BodyText"/>
      <w:spacing w:line="14" w:lineRule="auto"/>
      <w:rPr>
        <w:sz w:val="20"/>
      </w:rPr>
    </w:pPr>
  </w:p>
  <w:p w14:paraId="33A4E13A" w14:textId="77777777" w:rsidR="00714DC8" w:rsidRDefault="00714DC8" w:rsidP="00AB647C">
    <w:pPr>
      <w:pStyle w:val="BodyText"/>
      <w:spacing w:line="14" w:lineRule="auto"/>
      <w:rPr>
        <w:sz w:val="20"/>
      </w:rPr>
    </w:pPr>
  </w:p>
  <w:p w14:paraId="576132EE" w14:textId="77777777" w:rsidR="00714DC8" w:rsidRDefault="00714DC8" w:rsidP="00AB647C">
    <w:pPr>
      <w:pStyle w:val="BodyText"/>
      <w:spacing w:line="14" w:lineRule="auto"/>
      <w:rPr>
        <w:sz w:val="20"/>
      </w:rPr>
    </w:pPr>
  </w:p>
  <w:p w14:paraId="46EBAB87" w14:textId="77777777" w:rsidR="00714DC8" w:rsidRPr="00AB647C" w:rsidRDefault="00714DC8" w:rsidP="00AB64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4DED1" w14:textId="19E41BC7" w:rsidR="00496217" w:rsidRDefault="00496217" w:rsidP="00496217">
    <w:pPr>
      <w:pStyle w:val="Header"/>
    </w:pPr>
    <w:r>
      <w:rPr>
        <w:noProof/>
        <w:lang w:eastAsia="zh-CN"/>
      </w:rPr>
      <w:drawing>
        <wp:inline distT="0" distB="0" distL="0" distR="0" wp14:anchorId="5F0A6B65" wp14:editId="2DC6F42F">
          <wp:extent cx="1328468" cy="661173"/>
          <wp:effectExtent l="0" t="0" r="508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3.jpg"/>
                  <pic:cNvPicPr/>
                </pic:nvPicPr>
                <pic:blipFill>
                  <a:blip r:embed="rId1">
                    <a:extLst>
                      <a:ext uri="{28A0092B-C50C-407E-A947-70E740481C1C}">
                        <a14:useLocalDpi xmlns:a14="http://schemas.microsoft.com/office/drawing/2010/main" val="0"/>
                      </a:ext>
                    </a:extLst>
                  </a:blip>
                  <a:stretch>
                    <a:fillRect/>
                  </a:stretch>
                </pic:blipFill>
                <pic:spPr>
                  <a:xfrm>
                    <a:off x="0" y="0"/>
                    <a:ext cx="1328468" cy="6611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AAEC9D1"/>
    <w:multiLevelType w:val="singleLevel"/>
    <w:tmpl w:val="8AAEC9D1"/>
    <w:lvl w:ilvl="0">
      <w:start w:val="1"/>
      <w:numFmt w:val="lowerLetter"/>
      <w:lvlText w:val="%1."/>
      <w:lvlJc w:val="left"/>
      <w:pPr>
        <w:ind w:left="865" w:hanging="425"/>
      </w:pPr>
      <w:rPr>
        <w:rFonts w:hint="default"/>
      </w:rPr>
    </w:lvl>
  </w:abstractNum>
  <w:abstractNum w:abstractNumId="1" w15:restartNumberingAfterBreak="0">
    <w:nsid w:val="94F2A4D4"/>
    <w:multiLevelType w:val="singleLevel"/>
    <w:tmpl w:val="94F2A4D4"/>
    <w:lvl w:ilvl="0">
      <w:start w:val="1"/>
      <w:numFmt w:val="decimal"/>
      <w:lvlText w:val="(%1)"/>
      <w:lvlJc w:val="left"/>
      <w:pPr>
        <w:ind w:left="645" w:hanging="425"/>
      </w:pPr>
      <w:rPr>
        <w:rFonts w:hint="default"/>
      </w:rPr>
    </w:lvl>
  </w:abstractNum>
  <w:abstractNum w:abstractNumId="2" w15:restartNumberingAfterBreak="0">
    <w:nsid w:val="A32A912F"/>
    <w:multiLevelType w:val="singleLevel"/>
    <w:tmpl w:val="A32A912F"/>
    <w:lvl w:ilvl="0">
      <w:start w:val="1"/>
      <w:numFmt w:val="lowerLetter"/>
      <w:lvlText w:val="%1."/>
      <w:lvlJc w:val="left"/>
      <w:pPr>
        <w:ind w:left="425" w:hanging="425"/>
      </w:pPr>
      <w:rPr>
        <w:rFonts w:hint="default"/>
      </w:rPr>
    </w:lvl>
  </w:abstractNum>
  <w:abstractNum w:abstractNumId="3" w15:restartNumberingAfterBreak="0">
    <w:nsid w:val="A81CF004"/>
    <w:multiLevelType w:val="singleLevel"/>
    <w:tmpl w:val="A81CF004"/>
    <w:lvl w:ilvl="0">
      <w:start w:val="1"/>
      <w:numFmt w:val="decimal"/>
      <w:lvlText w:val="%1)"/>
      <w:lvlJc w:val="left"/>
      <w:pPr>
        <w:ind w:left="425" w:hanging="425"/>
      </w:pPr>
      <w:rPr>
        <w:rFonts w:hint="default"/>
      </w:rPr>
    </w:lvl>
  </w:abstractNum>
  <w:abstractNum w:abstractNumId="4" w15:restartNumberingAfterBreak="0">
    <w:nsid w:val="BE496FF6"/>
    <w:multiLevelType w:val="singleLevel"/>
    <w:tmpl w:val="BE496FF6"/>
    <w:lvl w:ilvl="0">
      <w:start w:val="1"/>
      <w:numFmt w:val="decimal"/>
      <w:lvlText w:val="(%1)"/>
      <w:lvlJc w:val="left"/>
      <w:pPr>
        <w:ind w:left="645" w:hanging="425"/>
      </w:pPr>
      <w:rPr>
        <w:rFonts w:hint="default"/>
      </w:rPr>
    </w:lvl>
  </w:abstractNum>
  <w:abstractNum w:abstractNumId="5" w15:restartNumberingAfterBreak="0">
    <w:nsid w:val="C39D5141"/>
    <w:multiLevelType w:val="singleLevel"/>
    <w:tmpl w:val="C39D5141"/>
    <w:lvl w:ilvl="0">
      <w:start w:val="1"/>
      <w:numFmt w:val="decimal"/>
      <w:lvlText w:val="%1)"/>
      <w:lvlJc w:val="left"/>
      <w:pPr>
        <w:ind w:left="425" w:hanging="425"/>
      </w:pPr>
      <w:rPr>
        <w:rFonts w:hint="default"/>
        <w:b w:val="0"/>
        <w:bCs w:val="0"/>
        <w:sz w:val="22"/>
        <w:szCs w:val="22"/>
      </w:rPr>
    </w:lvl>
  </w:abstractNum>
  <w:abstractNum w:abstractNumId="6" w15:restartNumberingAfterBreak="0">
    <w:nsid w:val="C8879AEF"/>
    <w:multiLevelType w:val="multilevel"/>
    <w:tmpl w:val="C8879AEF"/>
    <w:lvl w:ilvl="0">
      <w:start w:val="3"/>
      <w:numFmt w:val="decimal"/>
      <w:lvlText w:val="%1"/>
      <w:lvlJc w:val="left"/>
      <w:pPr>
        <w:ind w:left="602" w:hanging="483"/>
      </w:pPr>
      <w:rPr>
        <w:rFonts w:hint="default"/>
        <w:lang w:val="zh-CN" w:eastAsia="zh-CN" w:bidi="zh-CN"/>
      </w:rPr>
    </w:lvl>
    <w:lvl w:ilvl="1">
      <w:start w:val="1"/>
      <w:numFmt w:val="decimal"/>
      <w:lvlText w:val="%1.%2"/>
      <w:lvlJc w:val="left"/>
      <w:pPr>
        <w:ind w:left="483" w:hanging="483"/>
      </w:pPr>
      <w:rPr>
        <w:rFonts w:ascii="SimSun" w:eastAsia="SimSun" w:hAnsi="SimSun" w:cs="SimSun" w:hint="default"/>
        <w:b/>
        <w:bCs/>
        <w:spacing w:val="0"/>
        <w:w w:val="97"/>
        <w:sz w:val="24"/>
        <w:szCs w:val="24"/>
        <w:lang w:val="zh-CN" w:eastAsia="zh-CN" w:bidi="zh-CN"/>
      </w:rPr>
    </w:lvl>
    <w:lvl w:ilvl="2">
      <w:numFmt w:val="bullet"/>
      <w:lvlText w:val="•"/>
      <w:lvlJc w:val="left"/>
      <w:pPr>
        <w:ind w:left="2250" w:hanging="483"/>
      </w:pPr>
      <w:rPr>
        <w:rFonts w:hint="default"/>
        <w:lang w:val="zh-CN" w:eastAsia="zh-CN" w:bidi="zh-CN"/>
      </w:rPr>
    </w:lvl>
    <w:lvl w:ilvl="3">
      <w:numFmt w:val="bullet"/>
      <w:lvlText w:val="•"/>
      <w:lvlJc w:val="left"/>
      <w:pPr>
        <w:ind w:left="3075" w:hanging="483"/>
      </w:pPr>
      <w:rPr>
        <w:rFonts w:hint="default"/>
        <w:lang w:val="zh-CN" w:eastAsia="zh-CN" w:bidi="zh-CN"/>
      </w:rPr>
    </w:lvl>
    <w:lvl w:ilvl="4">
      <w:numFmt w:val="bullet"/>
      <w:lvlText w:val="•"/>
      <w:lvlJc w:val="left"/>
      <w:pPr>
        <w:ind w:left="3900" w:hanging="483"/>
      </w:pPr>
      <w:rPr>
        <w:rFonts w:hint="default"/>
        <w:lang w:val="zh-CN" w:eastAsia="zh-CN" w:bidi="zh-CN"/>
      </w:rPr>
    </w:lvl>
    <w:lvl w:ilvl="5">
      <w:numFmt w:val="bullet"/>
      <w:lvlText w:val="•"/>
      <w:lvlJc w:val="left"/>
      <w:pPr>
        <w:ind w:left="4725" w:hanging="483"/>
      </w:pPr>
      <w:rPr>
        <w:rFonts w:hint="default"/>
        <w:lang w:val="zh-CN" w:eastAsia="zh-CN" w:bidi="zh-CN"/>
      </w:rPr>
    </w:lvl>
    <w:lvl w:ilvl="6">
      <w:numFmt w:val="bullet"/>
      <w:lvlText w:val="•"/>
      <w:lvlJc w:val="left"/>
      <w:pPr>
        <w:ind w:left="5550" w:hanging="483"/>
      </w:pPr>
      <w:rPr>
        <w:rFonts w:hint="default"/>
        <w:lang w:val="zh-CN" w:eastAsia="zh-CN" w:bidi="zh-CN"/>
      </w:rPr>
    </w:lvl>
    <w:lvl w:ilvl="7">
      <w:numFmt w:val="bullet"/>
      <w:lvlText w:val="•"/>
      <w:lvlJc w:val="left"/>
      <w:pPr>
        <w:ind w:left="6375" w:hanging="483"/>
      </w:pPr>
      <w:rPr>
        <w:rFonts w:hint="default"/>
        <w:lang w:val="zh-CN" w:eastAsia="zh-CN" w:bidi="zh-CN"/>
      </w:rPr>
    </w:lvl>
    <w:lvl w:ilvl="8">
      <w:numFmt w:val="bullet"/>
      <w:lvlText w:val="•"/>
      <w:lvlJc w:val="left"/>
      <w:pPr>
        <w:ind w:left="7200" w:hanging="483"/>
      </w:pPr>
      <w:rPr>
        <w:rFonts w:hint="default"/>
        <w:lang w:val="zh-CN" w:eastAsia="zh-CN" w:bidi="zh-CN"/>
      </w:rPr>
    </w:lvl>
  </w:abstractNum>
  <w:abstractNum w:abstractNumId="7" w15:restartNumberingAfterBreak="0">
    <w:nsid w:val="D4A1BD61"/>
    <w:multiLevelType w:val="singleLevel"/>
    <w:tmpl w:val="D4A1BD61"/>
    <w:lvl w:ilvl="0">
      <w:start w:val="1"/>
      <w:numFmt w:val="decimal"/>
      <w:lvlText w:val="%1)"/>
      <w:lvlJc w:val="left"/>
      <w:pPr>
        <w:ind w:left="425" w:hanging="425"/>
      </w:pPr>
      <w:rPr>
        <w:rFonts w:hint="default"/>
      </w:rPr>
    </w:lvl>
  </w:abstractNum>
  <w:abstractNum w:abstractNumId="8" w15:restartNumberingAfterBreak="0">
    <w:nsid w:val="DBC26B7A"/>
    <w:multiLevelType w:val="singleLevel"/>
    <w:tmpl w:val="DBC26B7A"/>
    <w:lvl w:ilvl="0">
      <w:start w:val="1"/>
      <w:numFmt w:val="decimal"/>
      <w:lvlText w:val="%1)"/>
      <w:lvlJc w:val="left"/>
      <w:pPr>
        <w:ind w:left="425" w:hanging="425"/>
      </w:pPr>
      <w:rPr>
        <w:rFonts w:hint="default"/>
      </w:rPr>
    </w:lvl>
  </w:abstractNum>
  <w:abstractNum w:abstractNumId="9" w15:restartNumberingAfterBreak="0">
    <w:nsid w:val="DF7E5336"/>
    <w:multiLevelType w:val="singleLevel"/>
    <w:tmpl w:val="DF7E5336"/>
    <w:lvl w:ilvl="0">
      <w:start w:val="1"/>
      <w:numFmt w:val="decimal"/>
      <w:lvlText w:val="%1)"/>
      <w:lvlJc w:val="left"/>
      <w:pPr>
        <w:ind w:left="425" w:hanging="425"/>
      </w:pPr>
      <w:rPr>
        <w:rFonts w:hint="default"/>
      </w:rPr>
    </w:lvl>
  </w:abstractNum>
  <w:abstractNum w:abstractNumId="10" w15:restartNumberingAfterBreak="0">
    <w:nsid w:val="E07869A0"/>
    <w:multiLevelType w:val="singleLevel"/>
    <w:tmpl w:val="E07869A0"/>
    <w:lvl w:ilvl="0">
      <w:start w:val="1"/>
      <w:numFmt w:val="decimal"/>
      <w:lvlText w:val="(%1)"/>
      <w:lvlJc w:val="left"/>
      <w:pPr>
        <w:ind w:left="645" w:hanging="425"/>
      </w:pPr>
      <w:rPr>
        <w:rFonts w:hint="default"/>
      </w:rPr>
    </w:lvl>
  </w:abstractNum>
  <w:abstractNum w:abstractNumId="11" w15:restartNumberingAfterBreak="0">
    <w:nsid w:val="E16F9FC2"/>
    <w:multiLevelType w:val="multilevel"/>
    <w:tmpl w:val="E16F9FC2"/>
    <w:lvl w:ilvl="0">
      <w:start w:val="1"/>
      <w:numFmt w:val="decimal"/>
      <w:lvlText w:val="%1)"/>
      <w:lvlJc w:val="left"/>
      <w:pPr>
        <w:ind w:left="420" w:hanging="420"/>
      </w:pPr>
      <w:rPr>
        <w:rFonts w:ascii="SimSun" w:eastAsia="SimSun" w:hAnsi="SimSun" w:cs="SimSun" w:hint="default"/>
        <w:w w:val="97"/>
        <w:sz w:val="21"/>
        <w:szCs w:val="21"/>
        <w:lang w:val="zh-CN" w:eastAsia="zh-CN" w:bidi="zh-CN"/>
      </w:rPr>
    </w:lvl>
    <w:lvl w:ilvl="1">
      <w:start w:val="1"/>
      <w:numFmt w:val="decimal"/>
      <w:lvlText w:val="%1.%2"/>
      <w:lvlJc w:val="left"/>
      <w:pPr>
        <w:ind w:left="359" w:hanging="483"/>
      </w:pPr>
      <w:rPr>
        <w:rFonts w:ascii="SimSun" w:eastAsia="SimSun" w:hAnsi="SimSun" w:cs="SimSun" w:hint="default"/>
        <w:b/>
        <w:bCs/>
        <w:spacing w:val="0"/>
        <w:w w:val="97"/>
        <w:sz w:val="24"/>
        <w:szCs w:val="24"/>
        <w:lang w:val="zh-CN" w:eastAsia="zh-CN" w:bidi="zh-CN"/>
      </w:rPr>
    </w:lvl>
    <w:lvl w:ilvl="2">
      <w:numFmt w:val="bullet"/>
      <w:lvlText w:val="•"/>
      <w:lvlJc w:val="left"/>
      <w:pPr>
        <w:ind w:left="1392" w:hanging="483"/>
      </w:pPr>
      <w:rPr>
        <w:rFonts w:hint="default"/>
        <w:lang w:val="zh-CN" w:eastAsia="zh-CN" w:bidi="zh-CN"/>
      </w:rPr>
    </w:lvl>
    <w:lvl w:ilvl="3">
      <w:numFmt w:val="bullet"/>
      <w:lvlText w:val="•"/>
      <w:lvlJc w:val="left"/>
      <w:pPr>
        <w:ind w:left="2309" w:hanging="483"/>
      </w:pPr>
      <w:rPr>
        <w:rFonts w:hint="default"/>
        <w:lang w:val="zh-CN" w:eastAsia="zh-CN" w:bidi="zh-CN"/>
      </w:rPr>
    </w:lvl>
    <w:lvl w:ilvl="4">
      <w:numFmt w:val="bullet"/>
      <w:lvlText w:val="•"/>
      <w:lvlJc w:val="left"/>
      <w:pPr>
        <w:ind w:left="3226" w:hanging="483"/>
      </w:pPr>
      <w:rPr>
        <w:rFonts w:hint="default"/>
        <w:lang w:val="zh-CN" w:eastAsia="zh-CN" w:bidi="zh-CN"/>
      </w:rPr>
    </w:lvl>
    <w:lvl w:ilvl="5">
      <w:numFmt w:val="bullet"/>
      <w:lvlText w:val="•"/>
      <w:lvlJc w:val="left"/>
      <w:pPr>
        <w:ind w:left="4142" w:hanging="483"/>
      </w:pPr>
      <w:rPr>
        <w:rFonts w:hint="default"/>
        <w:lang w:val="zh-CN" w:eastAsia="zh-CN" w:bidi="zh-CN"/>
      </w:rPr>
    </w:lvl>
    <w:lvl w:ilvl="6">
      <w:numFmt w:val="bullet"/>
      <w:lvlText w:val="•"/>
      <w:lvlJc w:val="left"/>
      <w:pPr>
        <w:ind w:left="5059" w:hanging="483"/>
      </w:pPr>
      <w:rPr>
        <w:rFonts w:hint="default"/>
        <w:lang w:val="zh-CN" w:eastAsia="zh-CN" w:bidi="zh-CN"/>
      </w:rPr>
    </w:lvl>
    <w:lvl w:ilvl="7">
      <w:numFmt w:val="bullet"/>
      <w:lvlText w:val="•"/>
      <w:lvlJc w:val="left"/>
      <w:pPr>
        <w:ind w:left="5976" w:hanging="483"/>
      </w:pPr>
      <w:rPr>
        <w:rFonts w:hint="default"/>
        <w:lang w:val="zh-CN" w:eastAsia="zh-CN" w:bidi="zh-CN"/>
      </w:rPr>
    </w:lvl>
    <w:lvl w:ilvl="8">
      <w:numFmt w:val="bullet"/>
      <w:lvlText w:val="•"/>
      <w:lvlJc w:val="left"/>
      <w:pPr>
        <w:ind w:left="6892" w:hanging="483"/>
      </w:pPr>
      <w:rPr>
        <w:rFonts w:hint="default"/>
        <w:lang w:val="zh-CN" w:eastAsia="zh-CN" w:bidi="zh-CN"/>
      </w:rPr>
    </w:lvl>
  </w:abstractNum>
  <w:abstractNum w:abstractNumId="12" w15:restartNumberingAfterBreak="0">
    <w:nsid w:val="E93A7C18"/>
    <w:multiLevelType w:val="singleLevel"/>
    <w:tmpl w:val="E93A7C18"/>
    <w:lvl w:ilvl="0">
      <w:start w:val="1"/>
      <w:numFmt w:val="decimal"/>
      <w:lvlText w:val="(%1)"/>
      <w:lvlJc w:val="left"/>
      <w:pPr>
        <w:ind w:left="645" w:hanging="425"/>
      </w:pPr>
      <w:rPr>
        <w:rFonts w:hint="default"/>
        <w:color w:val="000000" w:themeColor="text1"/>
      </w:rPr>
    </w:lvl>
  </w:abstractNum>
  <w:abstractNum w:abstractNumId="13" w15:restartNumberingAfterBreak="0">
    <w:nsid w:val="EF89B6B0"/>
    <w:multiLevelType w:val="singleLevel"/>
    <w:tmpl w:val="EF89B6B0"/>
    <w:lvl w:ilvl="0">
      <w:start w:val="1"/>
      <w:numFmt w:val="decimal"/>
      <w:lvlText w:val="(%1)"/>
      <w:lvlJc w:val="left"/>
      <w:pPr>
        <w:ind w:left="645" w:hanging="425"/>
      </w:pPr>
      <w:rPr>
        <w:rFonts w:hint="default"/>
      </w:rPr>
    </w:lvl>
  </w:abstractNum>
  <w:abstractNum w:abstractNumId="14" w15:restartNumberingAfterBreak="0">
    <w:nsid w:val="F417C3B7"/>
    <w:multiLevelType w:val="singleLevel"/>
    <w:tmpl w:val="F417C3B7"/>
    <w:lvl w:ilvl="0">
      <w:start w:val="1"/>
      <w:numFmt w:val="decimal"/>
      <w:lvlText w:val="%1)"/>
      <w:lvlJc w:val="left"/>
      <w:pPr>
        <w:ind w:left="425" w:hanging="425"/>
      </w:pPr>
      <w:rPr>
        <w:rFonts w:hint="default"/>
      </w:rPr>
    </w:lvl>
  </w:abstractNum>
  <w:abstractNum w:abstractNumId="15" w15:restartNumberingAfterBreak="0">
    <w:nsid w:val="01C9B523"/>
    <w:multiLevelType w:val="singleLevel"/>
    <w:tmpl w:val="01C9B523"/>
    <w:lvl w:ilvl="0">
      <w:start w:val="1"/>
      <w:numFmt w:val="decimal"/>
      <w:lvlText w:val="%1)"/>
      <w:lvlJc w:val="left"/>
      <w:pPr>
        <w:ind w:left="425" w:hanging="425"/>
      </w:pPr>
      <w:rPr>
        <w:rFonts w:hint="default"/>
      </w:rPr>
    </w:lvl>
  </w:abstractNum>
  <w:abstractNum w:abstractNumId="16" w15:restartNumberingAfterBreak="0">
    <w:nsid w:val="03D62ECE"/>
    <w:multiLevelType w:val="multilevel"/>
    <w:tmpl w:val="03D62ECE"/>
    <w:lvl w:ilvl="0">
      <w:start w:val="1"/>
      <w:numFmt w:val="decimal"/>
      <w:lvlText w:val="%1"/>
      <w:lvlJc w:val="left"/>
      <w:pPr>
        <w:ind w:left="540" w:hanging="420"/>
      </w:pPr>
      <w:rPr>
        <w:rFonts w:hint="default"/>
        <w:lang w:val="zh-CN" w:eastAsia="zh-CN" w:bidi="zh-CN"/>
      </w:rPr>
    </w:lvl>
    <w:lvl w:ilvl="1">
      <w:start w:val="1"/>
      <w:numFmt w:val="decimal"/>
      <w:lvlText w:val="%1.%2"/>
      <w:lvlJc w:val="left"/>
      <w:pPr>
        <w:ind w:left="421" w:hanging="420"/>
      </w:pPr>
      <w:rPr>
        <w:rFonts w:ascii="SimSun" w:eastAsia="SimSun" w:hAnsi="SimSun" w:cs="SimSun" w:hint="default"/>
        <w:b/>
        <w:bCs/>
        <w:spacing w:val="0"/>
        <w:w w:val="97"/>
        <w:sz w:val="24"/>
        <w:szCs w:val="24"/>
        <w:lang w:val="zh-CN" w:eastAsia="zh-CN" w:bidi="zh-CN"/>
      </w:rPr>
    </w:lvl>
    <w:lvl w:ilvl="2">
      <w:numFmt w:val="bullet"/>
      <w:lvlText w:val="•"/>
      <w:lvlJc w:val="left"/>
      <w:pPr>
        <w:ind w:left="2202" w:hanging="420"/>
      </w:pPr>
      <w:rPr>
        <w:rFonts w:hint="default"/>
        <w:lang w:val="zh-CN" w:eastAsia="zh-CN" w:bidi="zh-CN"/>
      </w:rPr>
    </w:lvl>
    <w:lvl w:ilvl="3">
      <w:numFmt w:val="bullet"/>
      <w:lvlText w:val="•"/>
      <w:lvlJc w:val="left"/>
      <w:pPr>
        <w:ind w:left="3033" w:hanging="420"/>
      </w:pPr>
      <w:rPr>
        <w:rFonts w:hint="default"/>
        <w:lang w:val="zh-CN" w:eastAsia="zh-CN" w:bidi="zh-CN"/>
      </w:rPr>
    </w:lvl>
    <w:lvl w:ilvl="4">
      <w:numFmt w:val="bullet"/>
      <w:lvlText w:val="•"/>
      <w:lvlJc w:val="left"/>
      <w:pPr>
        <w:ind w:left="3864" w:hanging="420"/>
      </w:pPr>
      <w:rPr>
        <w:rFonts w:hint="default"/>
        <w:lang w:val="zh-CN" w:eastAsia="zh-CN" w:bidi="zh-CN"/>
      </w:rPr>
    </w:lvl>
    <w:lvl w:ilvl="5">
      <w:numFmt w:val="bullet"/>
      <w:lvlText w:val="•"/>
      <w:lvlJc w:val="left"/>
      <w:pPr>
        <w:ind w:left="4695" w:hanging="420"/>
      </w:pPr>
      <w:rPr>
        <w:rFonts w:hint="default"/>
        <w:lang w:val="zh-CN" w:eastAsia="zh-CN" w:bidi="zh-CN"/>
      </w:rPr>
    </w:lvl>
    <w:lvl w:ilvl="6">
      <w:numFmt w:val="bullet"/>
      <w:lvlText w:val="•"/>
      <w:lvlJc w:val="left"/>
      <w:pPr>
        <w:ind w:left="5526" w:hanging="420"/>
      </w:pPr>
      <w:rPr>
        <w:rFonts w:hint="default"/>
        <w:lang w:val="zh-CN" w:eastAsia="zh-CN" w:bidi="zh-CN"/>
      </w:rPr>
    </w:lvl>
    <w:lvl w:ilvl="7">
      <w:numFmt w:val="bullet"/>
      <w:lvlText w:val="•"/>
      <w:lvlJc w:val="left"/>
      <w:pPr>
        <w:ind w:left="6357" w:hanging="420"/>
      </w:pPr>
      <w:rPr>
        <w:rFonts w:hint="default"/>
        <w:lang w:val="zh-CN" w:eastAsia="zh-CN" w:bidi="zh-CN"/>
      </w:rPr>
    </w:lvl>
    <w:lvl w:ilvl="8">
      <w:numFmt w:val="bullet"/>
      <w:lvlText w:val="•"/>
      <w:lvlJc w:val="left"/>
      <w:pPr>
        <w:ind w:left="7188" w:hanging="420"/>
      </w:pPr>
      <w:rPr>
        <w:rFonts w:hint="default"/>
        <w:lang w:val="zh-CN" w:eastAsia="zh-CN" w:bidi="zh-CN"/>
      </w:rPr>
    </w:lvl>
  </w:abstractNum>
  <w:abstractNum w:abstractNumId="17" w15:restartNumberingAfterBreak="0">
    <w:nsid w:val="19E46B6E"/>
    <w:multiLevelType w:val="singleLevel"/>
    <w:tmpl w:val="19E46B6E"/>
    <w:lvl w:ilvl="0">
      <w:start w:val="1"/>
      <w:numFmt w:val="decimal"/>
      <w:lvlText w:val="%1)"/>
      <w:lvlJc w:val="left"/>
      <w:pPr>
        <w:ind w:left="425" w:hanging="425"/>
      </w:pPr>
      <w:rPr>
        <w:rFonts w:hint="default"/>
      </w:rPr>
    </w:lvl>
  </w:abstractNum>
  <w:abstractNum w:abstractNumId="18" w15:restartNumberingAfterBreak="0">
    <w:nsid w:val="1E013F6C"/>
    <w:multiLevelType w:val="hybridMultilevel"/>
    <w:tmpl w:val="0ACED71C"/>
    <w:lvl w:ilvl="0" w:tplc="0409000F">
      <w:start w:val="1"/>
      <w:numFmt w:val="decimal"/>
      <w:lvlText w:val="%1."/>
      <w:lvlJc w:val="left"/>
      <w:pPr>
        <w:tabs>
          <w:tab w:val="num" w:pos="720"/>
        </w:tabs>
        <w:ind w:left="720" w:hanging="36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14052A2"/>
    <w:multiLevelType w:val="hybridMultilevel"/>
    <w:tmpl w:val="CA56FCB8"/>
    <w:lvl w:ilvl="0" w:tplc="B77EEF10">
      <w:start w:val="1"/>
      <w:numFmt w:val="decimal"/>
      <w:lvlText w:val="Step %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2A8F537B"/>
    <w:multiLevelType w:val="multilevel"/>
    <w:tmpl w:val="2A8F537B"/>
    <w:lvl w:ilvl="0">
      <w:start w:val="2"/>
      <w:numFmt w:val="decimal"/>
      <w:lvlText w:val="%1"/>
      <w:lvlJc w:val="left"/>
      <w:pPr>
        <w:ind w:left="542" w:hanging="423"/>
      </w:pPr>
      <w:rPr>
        <w:rFonts w:hint="default"/>
        <w:lang w:val="zh-CN" w:eastAsia="zh-CN" w:bidi="zh-CN"/>
      </w:rPr>
    </w:lvl>
    <w:lvl w:ilvl="1">
      <w:start w:val="1"/>
      <w:numFmt w:val="decimal"/>
      <w:lvlText w:val="%1.%2"/>
      <w:lvlJc w:val="left"/>
      <w:pPr>
        <w:ind w:left="423" w:hanging="423"/>
      </w:pPr>
      <w:rPr>
        <w:rFonts w:ascii="SimSun" w:eastAsia="SimSun" w:hAnsi="SimSun" w:cs="SimSun" w:hint="default"/>
        <w:b/>
        <w:bCs/>
        <w:spacing w:val="0"/>
        <w:w w:val="97"/>
        <w:sz w:val="24"/>
        <w:szCs w:val="24"/>
        <w:lang w:val="zh-CN" w:eastAsia="zh-CN" w:bidi="zh-CN"/>
      </w:rPr>
    </w:lvl>
    <w:lvl w:ilvl="2">
      <w:numFmt w:val="bullet"/>
      <w:lvlText w:val="•"/>
      <w:lvlJc w:val="left"/>
      <w:pPr>
        <w:ind w:left="2202" w:hanging="423"/>
      </w:pPr>
      <w:rPr>
        <w:rFonts w:hint="default"/>
        <w:lang w:val="zh-CN" w:eastAsia="zh-CN" w:bidi="zh-CN"/>
      </w:rPr>
    </w:lvl>
    <w:lvl w:ilvl="3">
      <w:numFmt w:val="bullet"/>
      <w:lvlText w:val="•"/>
      <w:lvlJc w:val="left"/>
      <w:pPr>
        <w:ind w:left="3033" w:hanging="423"/>
      </w:pPr>
      <w:rPr>
        <w:rFonts w:hint="default"/>
        <w:lang w:val="zh-CN" w:eastAsia="zh-CN" w:bidi="zh-CN"/>
      </w:rPr>
    </w:lvl>
    <w:lvl w:ilvl="4">
      <w:numFmt w:val="bullet"/>
      <w:lvlText w:val="•"/>
      <w:lvlJc w:val="left"/>
      <w:pPr>
        <w:ind w:left="3864" w:hanging="423"/>
      </w:pPr>
      <w:rPr>
        <w:rFonts w:hint="default"/>
        <w:lang w:val="zh-CN" w:eastAsia="zh-CN" w:bidi="zh-CN"/>
      </w:rPr>
    </w:lvl>
    <w:lvl w:ilvl="5">
      <w:numFmt w:val="bullet"/>
      <w:lvlText w:val="•"/>
      <w:lvlJc w:val="left"/>
      <w:pPr>
        <w:ind w:left="4695" w:hanging="423"/>
      </w:pPr>
      <w:rPr>
        <w:rFonts w:hint="default"/>
        <w:lang w:val="zh-CN" w:eastAsia="zh-CN" w:bidi="zh-CN"/>
      </w:rPr>
    </w:lvl>
    <w:lvl w:ilvl="6">
      <w:numFmt w:val="bullet"/>
      <w:lvlText w:val="•"/>
      <w:lvlJc w:val="left"/>
      <w:pPr>
        <w:ind w:left="5526" w:hanging="423"/>
      </w:pPr>
      <w:rPr>
        <w:rFonts w:hint="default"/>
        <w:lang w:val="zh-CN" w:eastAsia="zh-CN" w:bidi="zh-CN"/>
      </w:rPr>
    </w:lvl>
    <w:lvl w:ilvl="7">
      <w:numFmt w:val="bullet"/>
      <w:lvlText w:val="•"/>
      <w:lvlJc w:val="left"/>
      <w:pPr>
        <w:ind w:left="6357" w:hanging="423"/>
      </w:pPr>
      <w:rPr>
        <w:rFonts w:hint="default"/>
        <w:lang w:val="zh-CN" w:eastAsia="zh-CN" w:bidi="zh-CN"/>
      </w:rPr>
    </w:lvl>
    <w:lvl w:ilvl="8">
      <w:numFmt w:val="bullet"/>
      <w:lvlText w:val="•"/>
      <w:lvlJc w:val="left"/>
      <w:pPr>
        <w:ind w:left="7188" w:hanging="423"/>
      </w:pPr>
      <w:rPr>
        <w:rFonts w:hint="default"/>
        <w:lang w:val="zh-CN" w:eastAsia="zh-CN" w:bidi="zh-CN"/>
      </w:rPr>
    </w:lvl>
  </w:abstractNum>
  <w:abstractNum w:abstractNumId="21" w15:restartNumberingAfterBreak="0">
    <w:nsid w:val="3111F00D"/>
    <w:multiLevelType w:val="singleLevel"/>
    <w:tmpl w:val="3111F00D"/>
    <w:lvl w:ilvl="0">
      <w:start w:val="1"/>
      <w:numFmt w:val="decimal"/>
      <w:lvlText w:val="%1)"/>
      <w:lvlJc w:val="left"/>
      <w:pPr>
        <w:ind w:left="425" w:hanging="425"/>
      </w:pPr>
      <w:rPr>
        <w:rFonts w:hint="default"/>
      </w:rPr>
    </w:lvl>
  </w:abstractNum>
  <w:abstractNum w:abstractNumId="22" w15:restartNumberingAfterBreak="0">
    <w:nsid w:val="3337E18A"/>
    <w:multiLevelType w:val="singleLevel"/>
    <w:tmpl w:val="3337E18A"/>
    <w:lvl w:ilvl="0">
      <w:start w:val="1"/>
      <w:numFmt w:val="lowerLetter"/>
      <w:lvlText w:val="%1."/>
      <w:lvlJc w:val="left"/>
      <w:pPr>
        <w:ind w:left="865" w:hanging="425"/>
      </w:pPr>
      <w:rPr>
        <w:rFonts w:hint="default"/>
      </w:rPr>
    </w:lvl>
  </w:abstractNum>
  <w:abstractNum w:abstractNumId="23" w15:restartNumberingAfterBreak="0">
    <w:nsid w:val="33DD61D1"/>
    <w:multiLevelType w:val="hybridMultilevel"/>
    <w:tmpl w:val="64FA4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ED5B56"/>
    <w:multiLevelType w:val="hybridMultilevel"/>
    <w:tmpl w:val="5EA2D71A"/>
    <w:lvl w:ilvl="0" w:tplc="B8DC44F8">
      <w:start w:val="1"/>
      <w:numFmt w:val="decimal"/>
      <w:lvlText w:val="1.%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6B3EB4"/>
    <w:multiLevelType w:val="hybridMultilevel"/>
    <w:tmpl w:val="C204CAD0"/>
    <w:lvl w:ilvl="0" w:tplc="D67CE9BE">
      <w:start w:val="12"/>
      <w:numFmt w:val="bullet"/>
      <w:lvlText w:val=""/>
      <w:lvlJc w:val="left"/>
      <w:pPr>
        <w:ind w:left="720" w:hanging="360"/>
      </w:pPr>
      <w:rPr>
        <w:rFonts w:ascii="Symbol" w:eastAsia="Microsoft JhengHei"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542C55"/>
    <w:multiLevelType w:val="hybridMultilevel"/>
    <w:tmpl w:val="F8463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7086BC"/>
    <w:multiLevelType w:val="singleLevel"/>
    <w:tmpl w:val="3D7086BC"/>
    <w:lvl w:ilvl="0">
      <w:start w:val="1"/>
      <w:numFmt w:val="lowerLetter"/>
      <w:lvlText w:val="%1."/>
      <w:lvlJc w:val="left"/>
      <w:pPr>
        <w:tabs>
          <w:tab w:val="left" w:pos="312"/>
        </w:tabs>
      </w:pPr>
    </w:lvl>
  </w:abstractNum>
  <w:abstractNum w:abstractNumId="28" w15:restartNumberingAfterBreak="0">
    <w:nsid w:val="3DF47AE3"/>
    <w:multiLevelType w:val="hybridMultilevel"/>
    <w:tmpl w:val="60867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F9422B"/>
    <w:multiLevelType w:val="singleLevel"/>
    <w:tmpl w:val="45F9422B"/>
    <w:lvl w:ilvl="0">
      <w:start w:val="1"/>
      <w:numFmt w:val="decimal"/>
      <w:lvlText w:val="%1)"/>
      <w:lvlJc w:val="left"/>
      <w:pPr>
        <w:ind w:left="425" w:hanging="425"/>
      </w:pPr>
      <w:rPr>
        <w:rFonts w:hint="default"/>
      </w:rPr>
    </w:lvl>
  </w:abstractNum>
  <w:abstractNum w:abstractNumId="30" w15:restartNumberingAfterBreak="0">
    <w:nsid w:val="4985346E"/>
    <w:multiLevelType w:val="singleLevel"/>
    <w:tmpl w:val="4985346E"/>
    <w:lvl w:ilvl="0">
      <w:start w:val="1"/>
      <w:numFmt w:val="decimal"/>
      <w:lvlText w:val="%1)"/>
      <w:lvlJc w:val="left"/>
      <w:pPr>
        <w:ind w:left="425" w:hanging="425"/>
      </w:pPr>
      <w:rPr>
        <w:rFonts w:hint="default"/>
      </w:rPr>
    </w:lvl>
  </w:abstractNum>
  <w:abstractNum w:abstractNumId="31" w15:restartNumberingAfterBreak="0">
    <w:nsid w:val="49FC0845"/>
    <w:multiLevelType w:val="multilevel"/>
    <w:tmpl w:val="49FC084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15:restartNumberingAfterBreak="0">
    <w:nsid w:val="4C1BAE26"/>
    <w:multiLevelType w:val="multilevel"/>
    <w:tmpl w:val="4C1BAE26"/>
    <w:lvl w:ilvl="0">
      <w:start w:val="5"/>
      <w:numFmt w:val="decimal"/>
      <w:lvlText w:val="%1"/>
      <w:lvlJc w:val="left"/>
      <w:pPr>
        <w:ind w:left="602" w:hanging="483"/>
      </w:pPr>
      <w:rPr>
        <w:rFonts w:hint="default"/>
        <w:lang w:val="zh-CN" w:eastAsia="zh-CN" w:bidi="zh-CN"/>
      </w:rPr>
    </w:lvl>
    <w:lvl w:ilvl="1">
      <w:start w:val="1"/>
      <w:numFmt w:val="decimal"/>
      <w:lvlText w:val="%1.%2"/>
      <w:lvlJc w:val="left"/>
      <w:pPr>
        <w:ind w:left="483" w:hanging="483"/>
      </w:pPr>
      <w:rPr>
        <w:rFonts w:ascii="SimSun" w:eastAsia="SimSun" w:hAnsi="SimSun" w:cs="SimSun" w:hint="default"/>
        <w:b/>
        <w:bCs/>
        <w:spacing w:val="0"/>
        <w:w w:val="97"/>
        <w:sz w:val="24"/>
        <w:szCs w:val="24"/>
        <w:lang w:val="zh-CN" w:eastAsia="zh-CN" w:bidi="zh-CN"/>
      </w:rPr>
    </w:lvl>
    <w:lvl w:ilvl="2">
      <w:numFmt w:val="bullet"/>
      <w:lvlText w:val="•"/>
      <w:lvlJc w:val="left"/>
      <w:pPr>
        <w:ind w:left="2250" w:hanging="483"/>
      </w:pPr>
      <w:rPr>
        <w:rFonts w:hint="default"/>
        <w:lang w:val="zh-CN" w:eastAsia="zh-CN" w:bidi="zh-CN"/>
      </w:rPr>
    </w:lvl>
    <w:lvl w:ilvl="3">
      <w:numFmt w:val="bullet"/>
      <w:lvlText w:val="•"/>
      <w:lvlJc w:val="left"/>
      <w:pPr>
        <w:ind w:left="3075" w:hanging="483"/>
      </w:pPr>
      <w:rPr>
        <w:rFonts w:hint="default"/>
        <w:lang w:val="zh-CN" w:eastAsia="zh-CN" w:bidi="zh-CN"/>
      </w:rPr>
    </w:lvl>
    <w:lvl w:ilvl="4">
      <w:numFmt w:val="bullet"/>
      <w:lvlText w:val="•"/>
      <w:lvlJc w:val="left"/>
      <w:pPr>
        <w:ind w:left="3900" w:hanging="483"/>
      </w:pPr>
      <w:rPr>
        <w:rFonts w:hint="default"/>
        <w:lang w:val="zh-CN" w:eastAsia="zh-CN" w:bidi="zh-CN"/>
      </w:rPr>
    </w:lvl>
    <w:lvl w:ilvl="5">
      <w:numFmt w:val="bullet"/>
      <w:lvlText w:val="•"/>
      <w:lvlJc w:val="left"/>
      <w:pPr>
        <w:ind w:left="4725" w:hanging="483"/>
      </w:pPr>
      <w:rPr>
        <w:rFonts w:hint="default"/>
        <w:lang w:val="zh-CN" w:eastAsia="zh-CN" w:bidi="zh-CN"/>
      </w:rPr>
    </w:lvl>
    <w:lvl w:ilvl="6">
      <w:numFmt w:val="bullet"/>
      <w:lvlText w:val="•"/>
      <w:lvlJc w:val="left"/>
      <w:pPr>
        <w:ind w:left="5550" w:hanging="483"/>
      </w:pPr>
      <w:rPr>
        <w:rFonts w:hint="default"/>
        <w:lang w:val="zh-CN" w:eastAsia="zh-CN" w:bidi="zh-CN"/>
      </w:rPr>
    </w:lvl>
    <w:lvl w:ilvl="7">
      <w:numFmt w:val="bullet"/>
      <w:lvlText w:val="•"/>
      <w:lvlJc w:val="left"/>
      <w:pPr>
        <w:ind w:left="6375" w:hanging="483"/>
      </w:pPr>
      <w:rPr>
        <w:rFonts w:hint="default"/>
        <w:lang w:val="zh-CN" w:eastAsia="zh-CN" w:bidi="zh-CN"/>
      </w:rPr>
    </w:lvl>
    <w:lvl w:ilvl="8">
      <w:numFmt w:val="bullet"/>
      <w:lvlText w:val="•"/>
      <w:lvlJc w:val="left"/>
      <w:pPr>
        <w:ind w:left="7200" w:hanging="483"/>
      </w:pPr>
      <w:rPr>
        <w:rFonts w:hint="default"/>
        <w:lang w:val="zh-CN" w:eastAsia="zh-CN" w:bidi="zh-CN"/>
      </w:rPr>
    </w:lvl>
  </w:abstractNum>
  <w:abstractNum w:abstractNumId="33" w15:restartNumberingAfterBreak="0">
    <w:nsid w:val="4C25783F"/>
    <w:multiLevelType w:val="hybridMultilevel"/>
    <w:tmpl w:val="E1D0818C"/>
    <w:lvl w:ilvl="0" w:tplc="B94AC03A">
      <w:numFmt w:val="bullet"/>
      <w:lvlText w:val="-"/>
      <w:lvlJc w:val="left"/>
      <w:pPr>
        <w:tabs>
          <w:tab w:val="num" w:pos="720"/>
        </w:tabs>
        <w:ind w:left="720" w:hanging="360"/>
      </w:pPr>
      <w:rPr>
        <w:rFonts w:ascii="Times New Roman" w:eastAsia="Batang"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32952CF"/>
    <w:multiLevelType w:val="singleLevel"/>
    <w:tmpl w:val="532952CF"/>
    <w:lvl w:ilvl="0">
      <w:start w:val="1"/>
      <w:numFmt w:val="lowerLetter"/>
      <w:lvlText w:val="%1."/>
      <w:lvlJc w:val="left"/>
      <w:pPr>
        <w:ind w:left="865" w:hanging="425"/>
      </w:pPr>
      <w:rPr>
        <w:rFonts w:hint="default"/>
      </w:rPr>
    </w:lvl>
  </w:abstractNum>
  <w:abstractNum w:abstractNumId="35" w15:restartNumberingAfterBreak="0">
    <w:nsid w:val="5447BEDA"/>
    <w:multiLevelType w:val="multilevel"/>
    <w:tmpl w:val="5447BEDA"/>
    <w:lvl w:ilvl="0">
      <w:start w:val="4"/>
      <w:numFmt w:val="decimal"/>
      <w:lvlText w:val="%1."/>
      <w:lvlJc w:val="left"/>
      <w:pPr>
        <w:ind w:left="425" w:hanging="425"/>
      </w:pPr>
      <w:rPr>
        <w:rFonts w:hint="default"/>
      </w:rPr>
    </w:lvl>
    <w:lvl w:ilvl="1">
      <w:start w:val="1"/>
      <w:numFmt w:val="decimal"/>
      <w:lvlText w:val="%1.%2"/>
      <w:lvlJc w:val="left"/>
      <w:pPr>
        <w:ind w:left="567" w:hanging="567"/>
      </w:pPr>
      <w:rPr>
        <w:rFonts w:ascii="SimSun" w:eastAsia="SimSun" w:hAnsi="SimSun" w:cs="SimSun"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6" w15:restartNumberingAfterBreak="0">
    <w:nsid w:val="57BB6AF2"/>
    <w:multiLevelType w:val="hybridMultilevel"/>
    <w:tmpl w:val="C08E7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D7B0C4F"/>
    <w:multiLevelType w:val="singleLevel"/>
    <w:tmpl w:val="5D7B0C4F"/>
    <w:lvl w:ilvl="0">
      <w:start w:val="1"/>
      <w:numFmt w:val="decimal"/>
      <w:lvlText w:val="%1)"/>
      <w:lvlJc w:val="left"/>
      <w:pPr>
        <w:ind w:left="425" w:hanging="425"/>
      </w:pPr>
      <w:rPr>
        <w:rFonts w:hint="default"/>
        <w:b w:val="0"/>
        <w:bCs w:val="0"/>
      </w:rPr>
    </w:lvl>
  </w:abstractNum>
  <w:abstractNum w:abstractNumId="38" w15:restartNumberingAfterBreak="0">
    <w:nsid w:val="5F493569"/>
    <w:multiLevelType w:val="hybridMultilevel"/>
    <w:tmpl w:val="845C38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28D171B"/>
    <w:multiLevelType w:val="hybridMultilevel"/>
    <w:tmpl w:val="518AA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9652E0"/>
    <w:multiLevelType w:val="hybridMultilevel"/>
    <w:tmpl w:val="B5087FE8"/>
    <w:lvl w:ilvl="0" w:tplc="BAF019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F10F1D"/>
    <w:multiLevelType w:val="hybridMultilevel"/>
    <w:tmpl w:val="A0C090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9F0695"/>
    <w:multiLevelType w:val="hybridMultilevel"/>
    <w:tmpl w:val="7B980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4541AD4"/>
    <w:multiLevelType w:val="hybridMultilevel"/>
    <w:tmpl w:val="64265B8E"/>
    <w:lvl w:ilvl="0" w:tplc="1F708E3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BC340CB"/>
    <w:multiLevelType w:val="hybridMultilevel"/>
    <w:tmpl w:val="CA76C53E"/>
    <w:lvl w:ilvl="0" w:tplc="959276CC">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40167290">
    <w:abstractNumId w:val="33"/>
  </w:num>
  <w:num w:numId="2" w16cid:durableId="160778041">
    <w:abstractNumId w:val="26"/>
  </w:num>
  <w:num w:numId="3" w16cid:durableId="1223369433">
    <w:abstractNumId w:val="40"/>
  </w:num>
  <w:num w:numId="4" w16cid:durableId="2010020839">
    <w:abstractNumId w:val="42"/>
  </w:num>
  <w:num w:numId="5" w16cid:durableId="1816029207">
    <w:abstractNumId w:val="19"/>
  </w:num>
  <w:num w:numId="6" w16cid:durableId="905527271">
    <w:abstractNumId w:val="41"/>
  </w:num>
  <w:num w:numId="7" w16cid:durableId="1876036728">
    <w:abstractNumId w:val="39"/>
  </w:num>
  <w:num w:numId="8" w16cid:durableId="723680169">
    <w:abstractNumId w:val="44"/>
  </w:num>
  <w:num w:numId="9" w16cid:durableId="582684362">
    <w:abstractNumId w:val="24"/>
  </w:num>
  <w:num w:numId="10" w16cid:durableId="1233463788">
    <w:abstractNumId w:val="23"/>
  </w:num>
  <w:num w:numId="11" w16cid:durableId="1341160350">
    <w:abstractNumId w:val="28"/>
  </w:num>
  <w:num w:numId="12" w16cid:durableId="1007515952">
    <w:abstractNumId w:val="36"/>
  </w:num>
  <w:num w:numId="13" w16cid:durableId="530848677">
    <w:abstractNumId w:val="25"/>
  </w:num>
  <w:num w:numId="14" w16cid:durableId="170528511">
    <w:abstractNumId w:val="16"/>
  </w:num>
  <w:num w:numId="15" w16cid:durableId="1941989301">
    <w:abstractNumId w:val="7"/>
  </w:num>
  <w:num w:numId="16" w16cid:durableId="1270772878">
    <w:abstractNumId w:val="3"/>
  </w:num>
  <w:num w:numId="17" w16cid:durableId="748426597">
    <w:abstractNumId w:val="30"/>
  </w:num>
  <w:num w:numId="18" w16cid:durableId="1832523523">
    <w:abstractNumId w:val="9"/>
  </w:num>
  <w:num w:numId="19" w16cid:durableId="295915453">
    <w:abstractNumId w:val="20"/>
  </w:num>
  <w:num w:numId="20" w16cid:durableId="1430731720">
    <w:abstractNumId w:val="15"/>
  </w:num>
  <w:num w:numId="21" w16cid:durableId="1354066320">
    <w:abstractNumId w:val="18"/>
  </w:num>
  <w:num w:numId="22" w16cid:durableId="1306817238">
    <w:abstractNumId w:val="38"/>
  </w:num>
  <w:num w:numId="23" w16cid:durableId="515464569">
    <w:abstractNumId w:val="6"/>
  </w:num>
  <w:num w:numId="24" w16cid:durableId="979844937">
    <w:abstractNumId w:val="14"/>
  </w:num>
  <w:num w:numId="25" w16cid:durableId="606082017">
    <w:abstractNumId w:val="22"/>
  </w:num>
  <w:num w:numId="26" w16cid:durableId="1586106192">
    <w:abstractNumId w:val="0"/>
  </w:num>
  <w:num w:numId="27" w16cid:durableId="1034160872">
    <w:abstractNumId w:val="17"/>
  </w:num>
  <w:num w:numId="28" w16cid:durableId="563494529">
    <w:abstractNumId w:val="29"/>
  </w:num>
  <w:num w:numId="29" w16cid:durableId="670989567">
    <w:abstractNumId w:val="21"/>
  </w:num>
  <w:num w:numId="30" w16cid:durableId="313879325">
    <w:abstractNumId w:val="35"/>
  </w:num>
  <w:num w:numId="31" w16cid:durableId="13653954">
    <w:abstractNumId w:val="31"/>
  </w:num>
  <w:num w:numId="32" w16cid:durableId="1723825304">
    <w:abstractNumId w:val="8"/>
  </w:num>
  <w:num w:numId="33" w16cid:durableId="433786018">
    <w:abstractNumId w:val="37"/>
  </w:num>
  <w:num w:numId="34" w16cid:durableId="1496340040">
    <w:abstractNumId w:val="5"/>
  </w:num>
  <w:num w:numId="35" w16cid:durableId="1578637453">
    <w:abstractNumId w:val="27"/>
  </w:num>
  <w:num w:numId="36" w16cid:durableId="146826590">
    <w:abstractNumId w:val="2"/>
  </w:num>
  <w:num w:numId="37" w16cid:durableId="487941843">
    <w:abstractNumId w:val="11"/>
  </w:num>
  <w:num w:numId="38" w16cid:durableId="743451747">
    <w:abstractNumId w:val="32"/>
  </w:num>
  <w:num w:numId="39" w16cid:durableId="2086609008">
    <w:abstractNumId w:val="12"/>
  </w:num>
  <w:num w:numId="40" w16cid:durableId="456216851">
    <w:abstractNumId w:val="34"/>
  </w:num>
  <w:num w:numId="41" w16cid:durableId="317005318">
    <w:abstractNumId w:val="10"/>
  </w:num>
  <w:num w:numId="42" w16cid:durableId="210508066">
    <w:abstractNumId w:val="13"/>
  </w:num>
  <w:num w:numId="43" w16cid:durableId="1964339701">
    <w:abstractNumId w:val="4"/>
  </w:num>
  <w:num w:numId="44" w16cid:durableId="94906728">
    <w:abstractNumId w:val="1"/>
  </w:num>
  <w:num w:numId="45" w16cid:durableId="1372874939">
    <w:abstractNumId w:val="4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Zhimin Ding">
    <w15:presenceInfo w15:providerId="AD" w15:userId="S::zding@enchargeai.com::f8485b5f-6335-4908-90a5-113624788f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4741"/>
    <w:rsid w:val="00000E4F"/>
    <w:rsid w:val="0000359C"/>
    <w:rsid w:val="0001034D"/>
    <w:rsid w:val="000104EA"/>
    <w:rsid w:val="0001062D"/>
    <w:rsid w:val="00014177"/>
    <w:rsid w:val="000552E4"/>
    <w:rsid w:val="000572D7"/>
    <w:rsid w:val="00071855"/>
    <w:rsid w:val="00081C47"/>
    <w:rsid w:val="00086C1E"/>
    <w:rsid w:val="000C7397"/>
    <w:rsid w:val="000D2E22"/>
    <w:rsid w:val="000D6813"/>
    <w:rsid w:val="000E02AA"/>
    <w:rsid w:val="000E6C35"/>
    <w:rsid w:val="000E7A22"/>
    <w:rsid w:val="000F67E1"/>
    <w:rsid w:val="00126328"/>
    <w:rsid w:val="001527B2"/>
    <w:rsid w:val="00155A64"/>
    <w:rsid w:val="00174701"/>
    <w:rsid w:val="00180A9C"/>
    <w:rsid w:val="001814D9"/>
    <w:rsid w:val="00186440"/>
    <w:rsid w:val="00186932"/>
    <w:rsid w:val="00196F3B"/>
    <w:rsid w:val="001A351D"/>
    <w:rsid w:val="001A69F0"/>
    <w:rsid w:val="001B7301"/>
    <w:rsid w:val="001C4741"/>
    <w:rsid w:val="001D4BAE"/>
    <w:rsid w:val="001D509F"/>
    <w:rsid w:val="001D75B5"/>
    <w:rsid w:val="001E3CF9"/>
    <w:rsid w:val="001E69BF"/>
    <w:rsid w:val="001F62F8"/>
    <w:rsid w:val="001F7C2E"/>
    <w:rsid w:val="00211F43"/>
    <w:rsid w:val="00225C91"/>
    <w:rsid w:val="0023029C"/>
    <w:rsid w:val="0024470A"/>
    <w:rsid w:val="00250921"/>
    <w:rsid w:val="0026025B"/>
    <w:rsid w:val="0026182F"/>
    <w:rsid w:val="002670C2"/>
    <w:rsid w:val="00284A9F"/>
    <w:rsid w:val="00286CDD"/>
    <w:rsid w:val="002A75BE"/>
    <w:rsid w:val="002B0374"/>
    <w:rsid w:val="002B332D"/>
    <w:rsid w:val="002C29D8"/>
    <w:rsid w:val="002D0DD6"/>
    <w:rsid w:val="002E64A4"/>
    <w:rsid w:val="002F01A7"/>
    <w:rsid w:val="00314FD8"/>
    <w:rsid w:val="00316D0E"/>
    <w:rsid w:val="003337D3"/>
    <w:rsid w:val="00334A8F"/>
    <w:rsid w:val="003500D6"/>
    <w:rsid w:val="00350D89"/>
    <w:rsid w:val="003672A4"/>
    <w:rsid w:val="003828E8"/>
    <w:rsid w:val="00385076"/>
    <w:rsid w:val="00390ED5"/>
    <w:rsid w:val="003B0CAE"/>
    <w:rsid w:val="003B132D"/>
    <w:rsid w:val="003B3895"/>
    <w:rsid w:val="003B7790"/>
    <w:rsid w:val="003E0D67"/>
    <w:rsid w:val="003E3976"/>
    <w:rsid w:val="003F588B"/>
    <w:rsid w:val="00400B1F"/>
    <w:rsid w:val="00417DC7"/>
    <w:rsid w:val="00427D90"/>
    <w:rsid w:val="00431E5C"/>
    <w:rsid w:val="00433C6E"/>
    <w:rsid w:val="00436828"/>
    <w:rsid w:val="00441712"/>
    <w:rsid w:val="00447991"/>
    <w:rsid w:val="004507D1"/>
    <w:rsid w:val="00450B57"/>
    <w:rsid w:val="0046186E"/>
    <w:rsid w:val="00461D5A"/>
    <w:rsid w:val="004679DF"/>
    <w:rsid w:val="00470133"/>
    <w:rsid w:val="00472A9D"/>
    <w:rsid w:val="004860D2"/>
    <w:rsid w:val="00491879"/>
    <w:rsid w:val="00496217"/>
    <w:rsid w:val="00496BB7"/>
    <w:rsid w:val="004C0C9E"/>
    <w:rsid w:val="004D7C71"/>
    <w:rsid w:val="004E6779"/>
    <w:rsid w:val="00501149"/>
    <w:rsid w:val="00502856"/>
    <w:rsid w:val="00521BE9"/>
    <w:rsid w:val="00537DBC"/>
    <w:rsid w:val="00544991"/>
    <w:rsid w:val="00552915"/>
    <w:rsid w:val="00560123"/>
    <w:rsid w:val="0056632E"/>
    <w:rsid w:val="00575751"/>
    <w:rsid w:val="00582EBD"/>
    <w:rsid w:val="005966BA"/>
    <w:rsid w:val="005A3C4D"/>
    <w:rsid w:val="005A6210"/>
    <w:rsid w:val="005B7235"/>
    <w:rsid w:val="005C0231"/>
    <w:rsid w:val="005D0FD1"/>
    <w:rsid w:val="005D301F"/>
    <w:rsid w:val="005D3C94"/>
    <w:rsid w:val="005D5E96"/>
    <w:rsid w:val="005D7597"/>
    <w:rsid w:val="005E7669"/>
    <w:rsid w:val="005F2F30"/>
    <w:rsid w:val="00612327"/>
    <w:rsid w:val="006206EA"/>
    <w:rsid w:val="00626206"/>
    <w:rsid w:val="00636C3B"/>
    <w:rsid w:val="00646625"/>
    <w:rsid w:val="00657591"/>
    <w:rsid w:val="006625F9"/>
    <w:rsid w:val="00665D22"/>
    <w:rsid w:val="00682203"/>
    <w:rsid w:val="0068261C"/>
    <w:rsid w:val="00682E5F"/>
    <w:rsid w:val="00683461"/>
    <w:rsid w:val="00685FCA"/>
    <w:rsid w:val="00687FA0"/>
    <w:rsid w:val="00690BD7"/>
    <w:rsid w:val="006A3B47"/>
    <w:rsid w:val="006C4C74"/>
    <w:rsid w:val="006D0C3E"/>
    <w:rsid w:val="006D6C5E"/>
    <w:rsid w:val="006E0AA6"/>
    <w:rsid w:val="006E0CEF"/>
    <w:rsid w:val="006F4645"/>
    <w:rsid w:val="006F5CE6"/>
    <w:rsid w:val="007037E2"/>
    <w:rsid w:val="007072B1"/>
    <w:rsid w:val="00714DC8"/>
    <w:rsid w:val="00725417"/>
    <w:rsid w:val="00727FE0"/>
    <w:rsid w:val="00740D73"/>
    <w:rsid w:val="00742B98"/>
    <w:rsid w:val="00747780"/>
    <w:rsid w:val="00771F4D"/>
    <w:rsid w:val="00783006"/>
    <w:rsid w:val="00791316"/>
    <w:rsid w:val="007A10CF"/>
    <w:rsid w:val="007A1415"/>
    <w:rsid w:val="007A33C0"/>
    <w:rsid w:val="007A4EC5"/>
    <w:rsid w:val="007C57C0"/>
    <w:rsid w:val="007D0EC8"/>
    <w:rsid w:val="007E2709"/>
    <w:rsid w:val="007E4AAF"/>
    <w:rsid w:val="00800CAF"/>
    <w:rsid w:val="008079B6"/>
    <w:rsid w:val="00817CF7"/>
    <w:rsid w:val="00823E56"/>
    <w:rsid w:val="00824B71"/>
    <w:rsid w:val="0085102D"/>
    <w:rsid w:val="00872756"/>
    <w:rsid w:val="008878DC"/>
    <w:rsid w:val="00894498"/>
    <w:rsid w:val="00894A47"/>
    <w:rsid w:val="0089587E"/>
    <w:rsid w:val="008B1C50"/>
    <w:rsid w:val="008B7F22"/>
    <w:rsid w:val="008C6C8C"/>
    <w:rsid w:val="008D1D62"/>
    <w:rsid w:val="008E6A40"/>
    <w:rsid w:val="008F055F"/>
    <w:rsid w:val="0090670C"/>
    <w:rsid w:val="00906BF6"/>
    <w:rsid w:val="009273DD"/>
    <w:rsid w:val="00935E0C"/>
    <w:rsid w:val="00942A2F"/>
    <w:rsid w:val="009519F2"/>
    <w:rsid w:val="009602BB"/>
    <w:rsid w:val="0096768E"/>
    <w:rsid w:val="00973909"/>
    <w:rsid w:val="00974AFE"/>
    <w:rsid w:val="00977A2B"/>
    <w:rsid w:val="00984124"/>
    <w:rsid w:val="00985982"/>
    <w:rsid w:val="009904FB"/>
    <w:rsid w:val="00994A59"/>
    <w:rsid w:val="009B2521"/>
    <w:rsid w:val="009C4A91"/>
    <w:rsid w:val="009D61A3"/>
    <w:rsid w:val="009F5380"/>
    <w:rsid w:val="00A00B79"/>
    <w:rsid w:val="00A03365"/>
    <w:rsid w:val="00A11D14"/>
    <w:rsid w:val="00A11E60"/>
    <w:rsid w:val="00A25BDC"/>
    <w:rsid w:val="00A31DD5"/>
    <w:rsid w:val="00A32341"/>
    <w:rsid w:val="00A34421"/>
    <w:rsid w:val="00A416E8"/>
    <w:rsid w:val="00A42903"/>
    <w:rsid w:val="00A458A9"/>
    <w:rsid w:val="00A604E4"/>
    <w:rsid w:val="00A66CD2"/>
    <w:rsid w:val="00A72CB0"/>
    <w:rsid w:val="00A74F69"/>
    <w:rsid w:val="00A7680F"/>
    <w:rsid w:val="00A775AB"/>
    <w:rsid w:val="00A829BC"/>
    <w:rsid w:val="00A83124"/>
    <w:rsid w:val="00A8346A"/>
    <w:rsid w:val="00A852C8"/>
    <w:rsid w:val="00A972C1"/>
    <w:rsid w:val="00AB4098"/>
    <w:rsid w:val="00AB513B"/>
    <w:rsid w:val="00AB647C"/>
    <w:rsid w:val="00AC3D0F"/>
    <w:rsid w:val="00AC4A2D"/>
    <w:rsid w:val="00AC4C4F"/>
    <w:rsid w:val="00AF14E8"/>
    <w:rsid w:val="00AF3AD0"/>
    <w:rsid w:val="00AF48CC"/>
    <w:rsid w:val="00B46FD6"/>
    <w:rsid w:val="00B50528"/>
    <w:rsid w:val="00B5205F"/>
    <w:rsid w:val="00B62EA6"/>
    <w:rsid w:val="00B6370E"/>
    <w:rsid w:val="00B7073D"/>
    <w:rsid w:val="00B76CF5"/>
    <w:rsid w:val="00BA7E75"/>
    <w:rsid w:val="00BB077E"/>
    <w:rsid w:val="00BB2590"/>
    <w:rsid w:val="00BB4167"/>
    <w:rsid w:val="00BC0022"/>
    <w:rsid w:val="00BC77D2"/>
    <w:rsid w:val="00BD4369"/>
    <w:rsid w:val="00BE7E84"/>
    <w:rsid w:val="00BF7F79"/>
    <w:rsid w:val="00C074CA"/>
    <w:rsid w:val="00C10ADB"/>
    <w:rsid w:val="00C21072"/>
    <w:rsid w:val="00C32661"/>
    <w:rsid w:val="00C3462A"/>
    <w:rsid w:val="00C35E6F"/>
    <w:rsid w:val="00C51921"/>
    <w:rsid w:val="00C56954"/>
    <w:rsid w:val="00C83655"/>
    <w:rsid w:val="00C928B6"/>
    <w:rsid w:val="00CB122F"/>
    <w:rsid w:val="00CB23F2"/>
    <w:rsid w:val="00CB7B5F"/>
    <w:rsid w:val="00CC103B"/>
    <w:rsid w:val="00CC3ED1"/>
    <w:rsid w:val="00CC708C"/>
    <w:rsid w:val="00CD072C"/>
    <w:rsid w:val="00CE42F1"/>
    <w:rsid w:val="00CE6A00"/>
    <w:rsid w:val="00CF2138"/>
    <w:rsid w:val="00CF437D"/>
    <w:rsid w:val="00CF563F"/>
    <w:rsid w:val="00D009D7"/>
    <w:rsid w:val="00D01518"/>
    <w:rsid w:val="00D1736B"/>
    <w:rsid w:val="00D21CC3"/>
    <w:rsid w:val="00D2472D"/>
    <w:rsid w:val="00D41352"/>
    <w:rsid w:val="00D45332"/>
    <w:rsid w:val="00D45D20"/>
    <w:rsid w:val="00D6026D"/>
    <w:rsid w:val="00D75731"/>
    <w:rsid w:val="00DA3E08"/>
    <w:rsid w:val="00DA57D2"/>
    <w:rsid w:val="00DB20BD"/>
    <w:rsid w:val="00DB2B06"/>
    <w:rsid w:val="00DC075F"/>
    <w:rsid w:val="00DC3173"/>
    <w:rsid w:val="00DC6DE7"/>
    <w:rsid w:val="00DE16DB"/>
    <w:rsid w:val="00DE4E57"/>
    <w:rsid w:val="00DF6A74"/>
    <w:rsid w:val="00DF71D9"/>
    <w:rsid w:val="00E005A6"/>
    <w:rsid w:val="00E174F0"/>
    <w:rsid w:val="00E32AD5"/>
    <w:rsid w:val="00E4419D"/>
    <w:rsid w:val="00E44C67"/>
    <w:rsid w:val="00E47AA7"/>
    <w:rsid w:val="00E56D06"/>
    <w:rsid w:val="00E64A1B"/>
    <w:rsid w:val="00E75B11"/>
    <w:rsid w:val="00E81166"/>
    <w:rsid w:val="00E869F7"/>
    <w:rsid w:val="00E97A40"/>
    <w:rsid w:val="00EA2705"/>
    <w:rsid w:val="00EA3D1E"/>
    <w:rsid w:val="00ED1FB3"/>
    <w:rsid w:val="00F3592A"/>
    <w:rsid w:val="00F4541D"/>
    <w:rsid w:val="00F60A05"/>
    <w:rsid w:val="00F74C8B"/>
    <w:rsid w:val="00F76824"/>
    <w:rsid w:val="00F81CCB"/>
    <w:rsid w:val="00F85311"/>
    <w:rsid w:val="00F87EF1"/>
    <w:rsid w:val="00F911F8"/>
    <w:rsid w:val="00F9199D"/>
    <w:rsid w:val="00F96556"/>
    <w:rsid w:val="00FA52E4"/>
    <w:rsid w:val="00FA6F50"/>
    <w:rsid w:val="00FB1B9F"/>
    <w:rsid w:val="00FB31F1"/>
    <w:rsid w:val="00FC27AD"/>
    <w:rsid w:val="00FD1935"/>
    <w:rsid w:val="00FF31D1"/>
    <w:rsid w:val="00FF7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3469EA"/>
  <w15:docId w15:val="{D30B9122-6B50-4303-A33E-9DD69533B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Batang"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3462A"/>
    <w:pPr>
      <w:spacing w:before="60" w:after="60" w:line="312" w:lineRule="auto"/>
      <w:pPrChange w:id="0" w:author="Zhimin Ding" w:date="2024-03-15T11:47:00Z">
        <w:pPr>
          <w:spacing w:before="60" w:after="60" w:line="260" w:lineRule="atLeast"/>
        </w:pPr>
      </w:pPrChange>
    </w:pPr>
    <w:rPr>
      <w:rFonts w:ascii="Arial" w:eastAsia="Microsoft JhengHei" w:hAnsi="Arial"/>
      <w:szCs w:val="24"/>
      <w:lang w:eastAsia="ko-KR"/>
      <w:rPrChange w:id="0" w:author="Zhimin Ding" w:date="2024-03-15T11:47:00Z">
        <w:rPr>
          <w:rFonts w:ascii="Arial" w:eastAsia="Microsoft JhengHei" w:hAnsi="Arial"/>
          <w:szCs w:val="24"/>
          <w:lang w:val="en-US" w:eastAsia="ko-KR" w:bidi="ar-SA"/>
        </w:rPr>
      </w:rPrChange>
    </w:rPr>
  </w:style>
  <w:style w:type="paragraph" w:styleId="Heading1">
    <w:name w:val="heading 1"/>
    <w:basedOn w:val="Normal"/>
    <w:next w:val="Normal"/>
    <w:link w:val="Heading1Char"/>
    <w:qFormat/>
    <w:rsid w:val="00537DBC"/>
    <w:pPr>
      <w:keepNext/>
      <w:numPr>
        <w:numId w:val="8"/>
      </w:numPr>
      <w:spacing w:before="240"/>
      <w:ind w:left="360"/>
      <w:outlineLvl w:val="0"/>
    </w:pPr>
    <w:rPr>
      <w:rFonts w:cs="Arial"/>
      <w:b/>
      <w:bCs/>
      <w:kern w:val="32"/>
      <w:sz w:val="32"/>
      <w:szCs w:val="32"/>
    </w:rPr>
  </w:style>
  <w:style w:type="paragraph" w:styleId="Heading2">
    <w:name w:val="heading 2"/>
    <w:basedOn w:val="Normal"/>
    <w:next w:val="Normal"/>
    <w:qFormat/>
    <w:rsid w:val="00F85311"/>
    <w:pPr>
      <w:keepNext/>
      <w:spacing w:before="360" w:after="240"/>
      <w:outlineLvl w:val="1"/>
    </w:pPr>
    <w:rPr>
      <w:rFonts w:asciiTheme="minorHAnsi" w:eastAsia="Meiryo" w:hAnsiTheme="minorHAnsi" w:cs="Arial"/>
      <w:bCs/>
      <w:iCs/>
      <w:sz w:val="28"/>
      <w:szCs w:val="28"/>
    </w:rPr>
  </w:style>
  <w:style w:type="paragraph" w:styleId="Heading3">
    <w:name w:val="heading 3"/>
    <w:basedOn w:val="Normal"/>
    <w:next w:val="Normal"/>
    <w:qFormat/>
    <w:rsid w:val="00BD4369"/>
    <w:pPr>
      <w:keepNext/>
      <w:spacing w:before="240"/>
      <w:outlineLvl w:val="2"/>
    </w:pPr>
    <w:rPr>
      <w:rFonts w:cs="Arial"/>
      <w:i/>
      <w:iCs/>
      <w:sz w:val="22"/>
      <w:szCs w:val="22"/>
    </w:rPr>
  </w:style>
  <w:style w:type="paragraph" w:styleId="Heading4">
    <w:name w:val="heading 4"/>
    <w:basedOn w:val="Normal"/>
    <w:next w:val="Normal"/>
    <w:link w:val="Heading4Char"/>
    <w:uiPriority w:val="9"/>
    <w:unhideWhenUsed/>
    <w:qFormat/>
    <w:rsid w:val="007E4AAF"/>
    <w:pPr>
      <w:keepNext/>
      <w:keepLines/>
      <w:spacing w:before="40" w:after="0" w:line="259" w:lineRule="auto"/>
      <w:outlineLvl w:val="3"/>
    </w:pPr>
    <w:rPr>
      <w:rFonts w:asciiTheme="majorHAnsi" w:eastAsiaTheme="majorEastAsia" w:hAnsiTheme="majorHAnsi" w:cstheme="majorBidi"/>
      <w:i/>
      <w:iCs/>
      <w:color w:val="365F91" w:themeColor="accent1" w:themeShade="BF"/>
      <w:sz w:val="22"/>
      <w:szCs w:val="22"/>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500D6"/>
    <w:pPr>
      <w:tabs>
        <w:tab w:val="center" w:pos="4320"/>
        <w:tab w:val="right" w:pos="8640"/>
      </w:tabs>
    </w:pPr>
  </w:style>
  <w:style w:type="paragraph" w:styleId="Footer">
    <w:name w:val="footer"/>
    <w:basedOn w:val="Normal"/>
    <w:link w:val="FooterChar"/>
    <w:uiPriority w:val="99"/>
    <w:qFormat/>
    <w:rsid w:val="003500D6"/>
    <w:pPr>
      <w:tabs>
        <w:tab w:val="center" w:pos="4320"/>
        <w:tab w:val="right" w:pos="8640"/>
      </w:tabs>
    </w:pPr>
  </w:style>
  <w:style w:type="character" w:styleId="CommentReference">
    <w:name w:val="annotation reference"/>
    <w:basedOn w:val="DefaultParagraphFont"/>
    <w:semiHidden/>
    <w:rsid w:val="0056632E"/>
    <w:rPr>
      <w:sz w:val="16"/>
      <w:szCs w:val="16"/>
    </w:rPr>
  </w:style>
  <w:style w:type="paragraph" w:styleId="CommentText">
    <w:name w:val="annotation text"/>
    <w:basedOn w:val="Normal"/>
    <w:semiHidden/>
    <w:rsid w:val="0056632E"/>
    <w:rPr>
      <w:szCs w:val="20"/>
    </w:rPr>
  </w:style>
  <w:style w:type="paragraph" w:styleId="CommentSubject">
    <w:name w:val="annotation subject"/>
    <w:basedOn w:val="CommentText"/>
    <w:next w:val="CommentText"/>
    <w:semiHidden/>
    <w:rsid w:val="0056632E"/>
    <w:rPr>
      <w:b/>
      <w:bCs/>
    </w:rPr>
  </w:style>
  <w:style w:type="paragraph" w:styleId="BalloonText">
    <w:name w:val="Balloon Text"/>
    <w:basedOn w:val="Normal"/>
    <w:semiHidden/>
    <w:rsid w:val="0056632E"/>
    <w:rPr>
      <w:rFonts w:ascii="Tahoma" w:hAnsi="Tahoma" w:cs="Tahoma"/>
      <w:sz w:val="16"/>
      <w:szCs w:val="16"/>
    </w:rPr>
  </w:style>
  <w:style w:type="paragraph" w:styleId="FootnoteText">
    <w:name w:val="footnote text"/>
    <w:basedOn w:val="Normal"/>
    <w:link w:val="FootnoteTextChar"/>
    <w:uiPriority w:val="99"/>
    <w:semiHidden/>
    <w:rsid w:val="0056632E"/>
    <w:rPr>
      <w:szCs w:val="20"/>
    </w:rPr>
  </w:style>
  <w:style w:type="character" w:styleId="FootnoteReference">
    <w:name w:val="footnote reference"/>
    <w:basedOn w:val="DefaultParagraphFont"/>
    <w:uiPriority w:val="99"/>
    <w:semiHidden/>
    <w:rsid w:val="0056632E"/>
    <w:rPr>
      <w:vertAlign w:val="superscript"/>
    </w:rPr>
  </w:style>
  <w:style w:type="paragraph" w:customStyle="1" w:styleId="ecxmsonormal">
    <w:name w:val="ecxmsonormal"/>
    <w:basedOn w:val="Normal"/>
    <w:rsid w:val="00196F3B"/>
    <w:pPr>
      <w:spacing w:after="324"/>
    </w:pPr>
    <w:rPr>
      <w:lang w:eastAsia="zh-CN"/>
    </w:rPr>
  </w:style>
  <w:style w:type="character" w:customStyle="1" w:styleId="ecxapple-style-span">
    <w:name w:val="ecxapple-style-span"/>
    <w:basedOn w:val="DefaultParagraphFont"/>
    <w:rsid w:val="00196F3B"/>
  </w:style>
  <w:style w:type="table" w:styleId="TableGrid">
    <w:name w:val="Table Grid"/>
    <w:basedOn w:val="TableNormal"/>
    <w:qFormat/>
    <w:rsid w:val="00CE42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582EBD"/>
    <w:pPr>
      <w:ind w:left="720"/>
      <w:contextualSpacing/>
    </w:pPr>
  </w:style>
  <w:style w:type="paragraph" w:styleId="Title">
    <w:name w:val="Title"/>
    <w:basedOn w:val="Normal"/>
    <w:next w:val="Normal"/>
    <w:link w:val="TitleChar"/>
    <w:uiPriority w:val="10"/>
    <w:qFormat/>
    <w:rsid w:val="00CC708C"/>
    <w:pPr>
      <w:pBdr>
        <w:bottom w:val="single" w:sz="8" w:space="4" w:color="4F81BD" w:themeColor="accent1"/>
      </w:pBdr>
      <w:spacing w:before="0" w:after="300"/>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CC708C"/>
    <w:rPr>
      <w:rFonts w:asciiTheme="majorHAnsi" w:eastAsiaTheme="majorEastAsia" w:hAnsiTheme="majorHAnsi" w:cstheme="majorBidi"/>
      <w:spacing w:val="5"/>
      <w:kern w:val="28"/>
      <w:sz w:val="52"/>
      <w:szCs w:val="52"/>
      <w:lang w:eastAsia="ko-KR"/>
    </w:rPr>
  </w:style>
  <w:style w:type="character" w:styleId="Hyperlink">
    <w:name w:val="Hyperlink"/>
    <w:basedOn w:val="DefaultParagraphFont"/>
    <w:uiPriority w:val="99"/>
    <w:rsid w:val="00174701"/>
    <w:rPr>
      <w:color w:val="0000FF" w:themeColor="hyperlink"/>
      <w:u w:val="single"/>
    </w:rPr>
  </w:style>
  <w:style w:type="character" w:customStyle="1" w:styleId="Heading1Char">
    <w:name w:val="Heading 1 Char"/>
    <w:basedOn w:val="DefaultParagraphFont"/>
    <w:link w:val="Heading1"/>
    <w:rsid w:val="00537DBC"/>
    <w:rPr>
      <w:rFonts w:ascii="Arial" w:eastAsia="Microsoft JhengHei" w:hAnsi="Arial" w:cs="Arial"/>
      <w:b/>
      <w:bCs/>
      <w:kern w:val="32"/>
      <w:sz w:val="32"/>
      <w:szCs w:val="32"/>
      <w:lang w:eastAsia="ko-KR"/>
    </w:rPr>
  </w:style>
  <w:style w:type="paragraph" w:styleId="PlainText">
    <w:name w:val="Plain Text"/>
    <w:basedOn w:val="Normal"/>
    <w:link w:val="PlainTextChar"/>
    <w:uiPriority w:val="99"/>
    <w:unhideWhenUsed/>
    <w:rsid w:val="00C56954"/>
    <w:pPr>
      <w:snapToGrid w:val="0"/>
      <w:spacing w:before="0" w:after="0"/>
    </w:pPr>
    <w:rPr>
      <w:rFonts w:ascii="Consolas" w:eastAsiaTheme="minorEastAsia" w:hAnsi="Consolas" w:cstheme="minorBidi"/>
      <w:sz w:val="21"/>
      <w:szCs w:val="21"/>
      <w:lang w:eastAsia="zh-CN"/>
    </w:rPr>
  </w:style>
  <w:style w:type="character" w:customStyle="1" w:styleId="PlainTextChar">
    <w:name w:val="Plain Text Char"/>
    <w:basedOn w:val="DefaultParagraphFont"/>
    <w:link w:val="PlainText"/>
    <w:uiPriority w:val="99"/>
    <w:rsid w:val="00C56954"/>
    <w:rPr>
      <w:rFonts w:ascii="Consolas" w:eastAsiaTheme="minorEastAsia" w:hAnsi="Consolas" w:cstheme="minorBidi"/>
      <w:sz w:val="21"/>
      <w:szCs w:val="21"/>
    </w:rPr>
  </w:style>
  <w:style w:type="character" w:customStyle="1" w:styleId="FootnoteTextChar">
    <w:name w:val="Footnote Text Char"/>
    <w:basedOn w:val="DefaultParagraphFont"/>
    <w:link w:val="FootnoteText"/>
    <w:uiPriority w:val="99"/>
    <w:semiHidden/>
    <w:rsid w:val="00C56954"/>
    <w:rPr>
      <w:rFonts w:ascii="Arial" w:eastAsia="Microsoft JhengHei" w:hAnsi="Arial"/>
      <w:lang w:eastAsia="ko-KR"/>
    </w:rPr>
  </w:style>
  <w:style w:type="character" w:customStyle="1" w:styleId="FooterChar">
    <w:name w:val="Footer Char"/>
    <w:basedOn w:val="DefaultParagraphFont"/>
    <w:link w:val="Footer"/>
    <w:uiPriority w:val="99"/>
    <w:rsid w:val="00C56954"/>
    <w:rPr>
      <w:rFonts w:ascii="Arial" w:eastAsia="Microsoft JhengHei" w:hAnsi="Arial"/>
      <w:szCs w:val="24"/>
      <w:lang w:eastAsia="ko-KR"/>
    </w:rPr>
  </w:style>
  <w:style w:type="character" w:customStyle="1" w:styleId="Heading4Char">
    <w:name w:val="Heading 4 Char"/>
    <w:basedOn w:val="DefaultParagraphFont"/>
    <w:link w:val="Heading4"/>
    <w:uiPriority w:val="9"/>
    <w:rsid w:val="007E4AAF"/>
    <w:rPr>
      <w:rFonts w:asciiTheme="majorHAnsi" w:eastAsiaTheme="majorEastAsia" w:hAnsiTheme="majorHAnsi" w:cstheme="majorBidi"/>
      <w:i/>
      <w:iCs/>
      <w:color w:val="365F91" w:themeColor="accent1" w:themeShade="BF"/>
      <w:sz w:val="22"/>
      <w:szCs w:val="22"/>
    </w:rPr>
  </w:style>
  <w:style w:type="paragraph" w:styleId="TOCHeading">
    <w:name w:val="TOC Heading"/>
    <w:basedOn w:val="Heading1"/>
    <w:next w:val="Normal"/>
    <w:uiPriority w:val="39"/>
    <w:unhideWhenUsed/>
    <w:qFormat/>
    <w:rsid w:val="002B0374"/>
    <w:pPr>
      <w:keepLines/>
      <w:spacing w:after="0" w:line="259" w:lineRule="auto"/>
      <w:outlineLvl w:val="9"/>
    </w:pPr>
    <w:rPr>
      <w:rFonts w:asciiTheme="majorHAnsi" w:eastAsiaTheme="majorEastAsia" w:hAnsiTheme="majorHAnsi" w:cstheme="majorBidi"/>
      <w:b w:val="0"/>
      <w:bCs w:val="0"/>
      <w:color w:val="365F91" w:themeColor="accent1" w:themeShade="BF"/>
      <w:kern w:val="0"/>
      <w:lang w:eastAsia="en-US"/>
    </w:rPr>
  </w:style>
  <w:style w:type="paragraph" w:styleId="TOC1">
    <w:name w:val="toc 1"/>
    <w:basedOn w:val="Normal"/>
    <w:next w:val="Normal"/>
    <w:autoRedefine/>
    <w:uiPriority w:val="39"/>
    <w:unhideWhenUsed/>
    <w:rsid w:val="002B0374"/>
    <w:pPr>
      <w:spacing w:after="100"/>
    </w:pPr>
  </w:style>
  <w:style w:type="paragraph" w:styleId="TOC2">
    <w:name w:val="toc 2"/>
    <w:basedOn w:val="Normal"/>
    <w:next w:val="Normal"/>
    <w:autoRedefine/>
    <w:uiPriority w:val="39"/>
    <w:unhideWhenUsed/>
    <w:rsid w:val="002B0374"/>
    <w:pPr>
      <w:spacing w:after="100"/>
      <w:ind w:left="200"/>
    </w:pPr>
  </w:style>
  <w:style w:type="paragraph" w:styleId="TOC3">
    <w:name w:val="toc 3"/>
    <w:basedOn w:val="Normal"/>
    <w:next w:val="Normal"/>
    <w:autoRedefine/>
    <w:uiPriority w:val="39"/>
    <w:unhideWhenUsed/>
    <w:rsid w:val="002B0374"/>
    <w:pPr>
      <w:spacing w:after="100"/>
      <w:ind w:left="400"/>
    </w:pPr>
  </w:style>
  <w:style w:type="character" w:styleId="UnresolvedMention">
    <w:name w:val="Unresolved Mention"/>
    <w:basedOn w:val="DefaultParagraphFont"/>
    <w:uiPriority w:val="99"/>
    <w:semiHidden/>
    <w:unhideWhenUsed/>
    <w:rsid w:val="00502856"/>
    <w:rPr>
      <w:color w:val="605E5C"/>
      <w:shd w:val="clear" w:color="auto" w:fill="E1DFDD"/>
    </w:rPr>
  </w:style>
  <w:style w:type="character" w:customStyle="1" w:styleId="product-details--namefamily">
    <w:name w:val="product-details--namefamily"/>
    <w:basedOn w:val="DefaultParagraphFont"/>
    <w:rsid w:val="00496217"/>
  </w:style>
  <w:style w:type="character" w:customStyle="1" w:styleId="product-details--productnumber">
    <w:name w:val="product-details--productnumber"/>
    <w:basedOn w:val="DefaultParagraphFont"/>
    <w:rsid w:val="00496217"/>
  </w:style>
  <w:style w:type="character" w:customStyle="1" w:styleId="product-details--productnumberlabel">
    <w:name w:val="product-details--productnumberlabel"/>
    <w:basedOn w:val="DefaultParagraphFont"/>
    <w:rsid w:val="00496217"/>
  </w:style>
  <w:style w:type="paragraph" w:styleId="EndnoteText">
    <w:name w:val="endnote text"/>
    <w:basedOn w:val="Normal"/>
    <w:link w:val="EndnoteTextChar"/>
    <w:semiHidden/>
    <w:unhideWhenUsed/>
    <w:rsid w:val="00461D5A"/>
    <w:pPr>
      <w:spacing w:before="0" w:after="0" w:line="240" w:lineRule="auto"/>
    </w:pPr>
    <w:rPr>
      <w:szCs w:val="20"/>
    </w:rPr>
  </w:style>
  <w:style w:type="character" w:customStyle="1" w:styleId="EndnoteTextChar">
    <w:name w:val="Endnote Text Char"/>
    <w:basedOn w:val="DefaultParagraphFont"/>
    <w:link w:val="EndnoteText"/>
    <w:semiHidden/>
    <w:rsid w:val="00461D5A"/>
    <w:rPr>
      <w:rFonts w:ascii="Arial" w:eastAsia="Microsoft JhengHei" w:hAnsi="Arial"/>
      <w:lang w:eastAsia="ko-KR"/>
    </w:rPr>
  </w:style>
  <w:style w:type="character" w:styleId="EndnoteReference">
    <w:name w:val="endnote reference"/>
    <w:basedOn w:val="DefaultParagraphFont"/>
    <w:semiHidden/>
    <w:unhideWhenUsed/>
    <w:rsid w:val="00461D5A"/>
    <w:rPr>
      <w:vertAlign w:val="superscript"/>
    </w:rPr>
  </w:style>
  <w:style w:type="paragraph" w:styleId="BodyText">
    <w:name w:val="Body Text"/>
    <w:basedOn w:val="Normal"/>
    <w:link w:val="BodyTextChar"/>
    <w:uiPriority w:val="1"/>
    <w:qFormat/>
    <w:rsid w:val="00A34421"/>
    <w:pPr>
      <w:widowControl w:val="0"/>
      <w:autoSpaceDE w:val="0"/>
      <w:autoSpaceDN w:val="0"/>
      <w:spacing w:before="0" w:after="0" w:line="240" w:lineRule="auto"/>
    </w:pPr>
    <w:rPr>
      <w:rFonts w:ascii="SimSun" w:eastAsia="SimSun" w:hAnsi="SimSun" w:cs="SimSun"/>
      <w:sz w:val="21"/>
      <w:szCs w:val="21"/>
      <w:lang w:val="zh-CN" w:eastAsia="zh-CN" w:bidi="zh-CN"/>
    </w:rPr>
  </w:style>
  <w:style w:type="character" w:customStyle="1" w:styleId="BodyTextChar">
    <w:name w:val="Body Text Char"/>
    <w:basedOn w:val="DefaultParagraphFont"/>
    <w:link w:val="BodyText"/>
    <w:uiPriority w:val="1"/>
    <w:rsid w:val="00A34421"/>
    <w:rPr>
      <w:rFonts w:ascii="SimSun" w:eastAsia="SimSun" w:hAnsi="SimSun" w:cs="SimSun"/>
      <w:sz w:val="21"/>
      <w:szCs w:val="21"/>
      <w:lang w:val="zh-CN" w:bidi="zh-CN"/>
    </w:rPr>
  </w:style>
  <w:style w:type="paragraph" w:customStyle="1" w:styleId="TableParagraph">
    <w:name w:val="Table Paragraph"/>
    <w:basedOn w:val="Normal"/>
    <w:uiPriority w:val="1"/>
    <w:qFormat/>
    <w:rsid w:val="00F60A05"/>
    <w:pPr>
      <w:widowControl w:val="0"/>
      <w:autoSpaceDE w:val="0"/>
      <w:autoSpaceDN w:val="0"/>
      <w:spacing w:before="0" w:after="0" w:line="240" w:lineRule="auto"/>
    </w:pPr>
    <w:rPr>
      <w:rFonts w:ascii="DengXian" w:eastAsia="DengXian" w:hAnsi="DengXian" w:cs="DengXian"/>
      <w:sz w:val="22"/>
      <w:szCs w:val="22"/>
      <w:lang w:val="zh-CN" w:eastAsia="zh-CN" w:bidi="zh-CN"/>
    </w:rPr>
  </w:style>
  <w:style w:type="paragraph" w:styleId="Revision">
    <w:name w:val="Revision"/>
    <w:hidden/>
    <w:uiPriority w:val="99"/>
    <w:semiHidden/>
    <w:rsid w:val="003828E8"/>
    <w:rPr>
      <w:rFonts w:ascii="Arial" w:eastAsia="Microsoft JhengHei" w:hAnsi="Arial"/>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45139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header" Target="header2.xml"/><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fontTable" Target="fontTable.xml"/><Relationship Id="rId22" Type="http://schemas.openxmlformats.org/officeDocument/2006/relationships/oleObject" Target="embeddings/oleObject1.bin"/><Relationship Id="rId27" Type="http://schemas.openxmlformats.org/officeDocument/2006/relationships/image" Target="media/image15.jpeg"/><Relationship Id="rId43" Type="http://schemas.openxmlformats.org/officeDocument/2006/relationships/image" Target="media/image29.png"/><Relationship Id="rId48" Type="http://schemas.openxmlformats.org/officeDocument/2006/relationships/hyperlink" Target="http://www.7-zip.org" TargetMode="External"/><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hyperlink" Target="https://ecatalog.corning.com/life-sciences/b2b/US/en/Genomics-%26-Molecular-Biology/PCR-Consumables/PCR-Tubes-and-Strip-Tubes/Axygen%C2%AE-PCR-Strip-Tubes/p/PCR-0208-AF-C" TargetMode="External"/><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hyperlink" Target="https://www.ssibio.com/pcr/snapstrip-ultraflux-i-ultraflux-z-pcr-tubes/ultraflux-i-pcr-tubes-with-caps/3247-00-detail"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4.jpeg"/><Relationship Id="rId34" Type="http://schemas.openxmlformats.org/officeDocument/2006/relationships/image" Target="media/image21.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12.png"/><Relationship Id="rId40" Type="http://schemas.openxmlformats.org/officeDocument/2006/relationships/image" Target="media/image26.jpeg"/><Relationship Id="rId45" Type="http://schemas.openxmlformats.org/officeDocument/2006/relationships/hyperlink" Target="https://www.thermofisher.com/order/catalog/product/AB2005" TargetMode="External"/><Relationship Id="rId66" Type="http://schemas.openxmlformats.org/officeDocument/2006/relationships/image" Target="media/image48.png"/><Relationship Id="rId87" Type="http://schemas.openxmlformats.org/officeDocument/2006/relationships/image" Target="media/image68.png"/><Relationship Id="rId61" Type="http://schemas.openxmlformats.org/officeDocument/2006/relationships/image" Target="media/image43.png"/><Relationship Id="rId82" Type="http://schemas.openxmlformats.org/officeDocument/2006/relationships/image" Target="media/image63.emf"/><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9.jpe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footer" Target="footer4.xml"/></Relationships>
</file>

<file path=word/_rels/header3.xml.rels><?xml version="1.0" encoding="UTF-8" standalone="yes"?>
<Relationships xmlns="http://schemas.openxmlformats.org/package/2006/relationships"><Relationship Id="rId1"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1909DF-9D2C-4F96-987D-85AD453D5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75</Pages>
  <Words>9145</Words>
  <Characters>52131</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Anitoa Lab on Chip Product Requirement Specification</vt:lpstr>
    </vt:vector>
  </TitlesOfParts>
  <Company>Silicon Storage Technology, Inc.</Company>
  <LinksUpToDate>false</LinksUpToDate>
  <CharactersWithSpaces>61154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Anitoa Lab on Chip Product Requirement Specification</dc:title>
  <dc:creator>Zhimin Ding</dc:creator>
  <cp:lastModifiedBy>Zhimin Ding</cp:lastModifiedBy>
  <cp:revision>3</cp:revision>
  <cp:lastPrinted>2023-01-24T02:11:00Z</cp:lastPrinted>
  <dcterms:created xsi:type="dcterms:W3CDTF">2024-04-02T08:22:00Z</dcterms:created>
  <dcterms:modified xsi:type="dcterms:W3CDTF">2024-04-10T12:19:00Z</dcterms:modified>
</cp:coreProperties>
</file>